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2D689" w14:textId="77777777" w:rsidR="00332A8C" w:rsidRDefault="00332A8C" w:rsidP="00BA3A5E">
      <w:pPr>
        <w:ind w:right="-18"/>
        <w:sectPr w:rsidR="00332A8C" w:rsidSect="00683CD5">
          <w:headerReference w:type="even" r:id="rId11"/>
          <w:headerReference w:type="default" r:id="rId12"/>
          <w:footerReference w:type="default" r:id="rId13"/>
          <w:headerReference w:type="first" r:id="rId14"/>
          <w:footerReference w:type="first" r:id="rId15"/>
          <w:type w:val="continuous"/>
          <w:pgSz w:w="12240" w:h="15840" w:code="1"/>
          <w:pgMar w:top="1080" w:right="864" w:bottom="1080" w:left="864" w:header="720" w:footer="576" w:gutter="0"/>
          <w:cols w:space="720"/>
          <w:titlePg/>
          <w:docGrid w:linePitch="360"/>
        </w:sectPr>
      </w:pPr>
    </w:p>
    <w:p w14:paraId="5A222456" w14:textId="765F87C3" w:rsidR="0037402B" w:rsidRDefault="0037402B" w:rsidP="006E4E78">
      <w:pPr>
        <w:rPr>
          <w:b/>
          <w:color w:val="FF0000"/>
        </w:rPr>
      </w:pPr>
      <w:r>
        <w:rPr>
          <w:b/>
          <w:color w:val="FF0000"/>
        </w:rPr>
        <w:t xml:space="preserve">DRAFT </w:t>
      </w:r>
      <w:r w:rsidR="003739CD">
        <w:rPr>
          <w:b/>
          <w:color w:val="FF0000"/>
        </w:rPr>
        <w:t xml:space="preserve">– </w:t>
      </w:r>
      <w:r w:rsidR="003739CD" w:rsidRPr="001A4DF1">
        <w:rPr>
          <w:b/>
          <w:i/>
          <w:color w:val="FF0000"/>
        </w:rPr>
        <w:t xml:space="preserve">For APPA and NRECA Members </w:t>
      </w:r>
      <w:bookmarkStart w:id="7" w:name="_GoBack"/>
      <w:bookmarkEnd w:id="7"/>
      <w:r w:rsidR="003739CD" w:rsidRPr="001A4DF1">
        <w:rPr>
          <w:b/>
          <w:i/>
          <w:color w:val="FF0000"/>
        </w:rPr>
        <w:t>Only</w:t>
      </w:r>
      <w:r w:rsidR="003739CD">
        <w:rPr>
          <w:b/>
          <w:color w:val="FF0000"/>
        </w:rPr>
        <w:t xml:space="preserve"> </w:t>
      </w:r>
    </w:p>
    <w:p w14:paraId="419AB529" w14:textId="7C392C0E" w:rsidR="0037402B" w:rsidRDefault="0037402B" w:rsidP="006E4E78">
      <w:pPr>
        <w:rPr>
          <w:b/>
          <w:color w:val="FF0000"/>
        </w:rPr>
      </w:pPr>
    </w:p>
    <w:p w14:paraId="51287B8D" w14:textId="62E92C40" w:rsidR="006E4E78" w:rsidRDefault="00E86F70" w:rsidP="006E4E78">
      <w:r>
        <w:t>November 25</w:t>
      </w:r>
      <w:r w:rsidR="006E4E78">
        <w:t>, 201</w:t>
      </w:r>
      <w:r w:rsidR="001746EA">
        <w:t>9</w:t>
      </w:r>
      <w:r w:rsidR="006E4E78">
        <w:t xml:space="preserve">  </w:t>
      </w:r>
    </w:p>
    <w:p w14:paraId="1918AF9C" w14:textId="77777777" w:rsidR="006E4E78" w:rsidRDefault="006E4E78" w:rsidP="006E4E78"/>
    <w:p w14:paraId="6315AFEA" w14:textId="5DC6ACC6" w:rsidR="006E4E78" w:rsidRDefault="006E4E78" w:rsidP="006E4E78">
      <w:r>
        <w:t xml:space="preserve">Submitted via </w:t>
      </w:r>
      <w:r w:rsidRPr="0068758B">
        <w:rPr>
          <w:i/>
        </w:rPr>
        <w:t xml:space="preserve">Federal </w:t>
      </w:r>
      <w:r w:rsidR="00BF3DC9">
        <w:rPr>
          <w:i/>
        </w:rPr>
        <w:t>eRulemaking Portal</w:t>
      </w:r>
      <w:r w:rsidR="00BF3DC9">
        <w:t xml:space="preserve"> to Docket No: </w:t>
      </w:r>
      <w:r w:rsidR="009B4793">
        <w:t>FS</w:t>
      </w:r>
      <w:r w:rsidR="00BF3DC9">
        <w:t>-201</w:t>
      </w:r>
      <w:r w:rsidR="009B4793">
        <w:t>9</w:t>
      </w:r>
      <w:r w:rsidR="00BF3DC9">
        <w:t>-00</w:t>
      </w:r>
      <w:r w:rsidR="009B4793">
        <w:t>1</w:t>
      </w:r>
      <w:r w:rsidR="00E75CDD">
        <w:t>9</w:t>
      </w:r>
      <w:r>
        <w:t xml:space="preserve"> </w:t>
      </w:r>
    </w:p>
    <w:p w14:paraId="520A7F58" w14:textId="77777777" w:rsidR="006E4E78" w:rsidRDefault="006E4E78" w:rsidP="006E4E78"/>
    <w:p w14:paraId="3E61D711" w14:textId="77B8F7D5" w:rsidR="00842F18" w:rsidRDefault="004F4A19" w:rsidP="006E4E78">
      <w:r>
        <w:t>Reggie Woodruff</w:t>
      </w:r>
    </w:p>
    <w:p w14:paraId="0E08937A" w14:textId="52B322D9" w:rsidR="004F4A19" w:rsidRDefault="004F4A19" w:rsidP="006E4E78">
      <w:r>
        <w:t xml:space="preserve">Energy Program Manager </w:t>
      </w:r>
    </w:p>
    <w:p w14:paraId="3D4CCCFA" w14:textId="2BE0746D" w:rsidR="004F4A19" w:rsidRDefault="004F4A19" w:rsidP="006E4E78">
      <w:r>
        <w:t xml:space="preserve">Lands and Realty Management </w:t>
      </w:r>
    </w:p>
    <w:p w14:paraId="4A847CF8" w14:textId="77777777" w:rsidR="006E4E78" w:rsidRDefault="005A5E28" w:rsidP="006E4E78">
      <w:r>
        <w:t>USDA Forest Service</w:t>
      </w:r>
    </w:p>
    <w:p w14:paraId="57BB0F1C" w14:textId="6AFB97D3" w:rsidR="006E4E78" w:rsidRDefault="004F4A19" w:rsidP="006E4E78">
      <w:r>
        <w:t>201 14</w:t>
      </w:r>
      <w:r w:rsidRPr="004F4A19">
        <w:rPr>
          <w:vertAlign w:val="superscript"/>
        </w:rPr>
        <w:t>th</w:t>
      </w:r>
      <w:r>
        <w:t xml:space="preserve"> Street SW</w:t>
      </w:r>
    </w:p>
    <w:p w14:paraId="3E3F76EB" w14:textId="723DF9D7" w:rsidR="005A5E28" w:rsidRDefault="004F4A19" w:rsidP="006E4E78">
      <w:r>
        <w:t>Mailstop 1124</w:t>
      </w:r>
    </w:p>
    <w:p w14:paraId="23C1F5BB" w14:textId="62D153F4" w:rsidR="006E4E78" w:rsidRDefault="004F4A19" w:rsidP="006E4E78">
      <w:r>
        <w:t>Washington, DC 20250-1125</w:t>
      </w:r>
      <w:r w:rsidR="00842F18">
        <w:t xml:space="preserve"> </w:t>
      </w:r>
    </w:p>
    <w:p w14:paraId="62FCD109" w14:textId="0C5D4100" w:rsidR="005A5E28" w:rsidRDefault="004F4A19" w:rsidP="006E4E78">
      <w:r>
        <w:t>(202) 205-1196</w:t>
      </w:r>
    </w:p>
    <w:p w14:paraId="17EC38C3" w14:textId="77777777" w:rsidR="00842F18" w:rsidRDefault="00842F18" w:rsidP="006E4E78"/>
    <w:p w14:paraId="5C4A594B" w14:textId="3364D1B4" w:rsidR="006E4E78" w:rsidRPr="005A5252" w:rsidRDefault="006E4E78" w:rsidP="006E4E78">
      <w:pPr>
        <w:ind w:left="720" w:hanging="720"/>
        <w:jc w:val="both"/>
      </w:pPr>
      <w:r>
        <w:t>Re:</w:t>
      </w:r>
      <w:r>
        <w:tab/>
        <w:t xml:space="preserve">Request for Comments on the </w:t>
      </w:r>
      <w:r w:rsidR="00EC68E6">
        <w:t>USDA Forest Service</w:t>
      </w:r>
      <w:r w:rsidR="00756301">
        <w:t xml:space="preserve"> </w:t>
      </w:r>
      <w:r w:rsidR="006D43C5">
        <w:t>P</w:t>
      </w:r>
      <w:r w:rsidR="00EC68E6">
        <w:t xml:space="preserve">roposed </w:t>
      </w:r>
      <w:r w:rsidR="006D43C5">
        <w:t>R</w:t>
      </w:r>
      <w:r w:rsidR="00EC68E6">
        <w:t>ule</w:t>
      </w:r>
      <w:r w:rsidR="004D02D1">
        <w:t xml:space="preserve"> on Procedures for Operating Plans and Agreements for Vegetation Management Within and Along Powerline Rights-of-Way</w:t>
      </w:r>
      <w:r>
        <w:t xml:space="preserve">; </w:t>
      </w:r>
      <w:r w:rsidR="004D02D1">
        <w:t>84</w:t>
      </w:r>
      <w:r w:rsidRPr="008C4A13">
        <w:t xml:space="preserve"> </w:t>
      </w:r>
      <w:r w:rsidRPr="008C4A13">
        <w:rPr>
          <w:i/>
        </w:rPr>
        <w:t>Fed. Reg.</w:t>
      </w:r>
      <w:r w:rsidRPr="008C4A13">
        <w:t xml:space="preserve"> </w:t>
      </w:r>
      <w:r w:rsidR="004D02D1">
        <w:t>50698</w:t>
      </w:r>
      <w:r>
        <w:t xml:space="preserve"> (</w:t>
      </w:r>
      <w:r w:rsidR="004D02D1">
        <w:t>August 25</w:t>
      </w:r>
      <w:r>
        <w:t>, 201</w:t>
      </w:r>
      <w:r w:rsidR="004A23EE">
        <w:t>9</w:t>
      </w:r>
      <w:r w:rsidRPr="005A5252">
        <w:t>)</w:t>
      </w:r>
    </w:p>
    <w:p w14:paraId="2B5084E3" w14:textId="77777777" w:rsidR="006E4E78" w:rsidRDefault="006E4E78" w:rsidP="006E4E78"/>
    <w:p w14:paraId="4B06CEDB" w14:textId="42D16FC0" w:rsidR="006E4E78" w:rsidRDefault="006E4E78" w:rsidP="006E4E78">
      <w:r>
        <w:t xml:space="preserve">To </w:t>
      </w:r>
      <w:r w:rsidR="009F00D3">
        <w:t>M</w:t>
      </w:r>
      <w:r w:rsidR="004F4A19">
        <w:t>r. Woodruff</w:t>
      </w:r>
      <w:r w:rsidRPr="0029015C">
        <w:t>:</w:t>
      </w:r>
      <w:r>
        <w:t xml:space="preserve"> </w:t>
      </w:r>
    </w:p>
    <w:p w14:paraId="5F3A91F5" w14:textId="77777777" w:rsidR="006E4E78" w:rsidRDefault="006E4E78" w:rsidP="006E4E78">
      <w:pPr>
        <w:tabs>
          <w:tab w:val="left" w:pos="7875"/>
        </w:tabs>
      </w:pPr>
      <w:r>
        <w:tab/>
      </w:r>
    </w:p>
    <w:p w14:paraId="47EA33DE" w14:textId="1C64AF6E" w:rsidR="00D63FA4" w:rsidRDefault="001B2006" w:rsidP="006E4E78">
      <w:ins w:id="8" w:author="Lemen, Janelle" w:date="2019-11-19T12:19:00Z">
        <w:r>
          <w:t>The American Public Power Association (APP</w:t>
        </w:r>
      </w:ins>
      <w:ins w:id="9" w:author="Lemen, Janelle" w:date="2019-11-19T12:20:00Z">
        <w:r w:rsidR="00CB4AF9">
          <w:t>A</w:t>
        </w:r>
      </w:ins>
      <w:ins w:id="10" w:author="Lemen, Janelle" w:date="2019-11-19T12:19:00Z">
        <w:r>
          <w:t>) and t</w:t>
        </w:r>
      </w:ins>
      <w:del w:id="11" w:author="Lemen, Janelle" w:date="2019-11-19T12:19:00Z">
        <w:r w:rsidR="006E4E78" w:rsidRPr="00E81409" w:rsidDel="001B2006">
          <w:delText>T</w:delText>
        </w:r>
      </w:del>
      <w:r w:rsidR="006E4E78" w:rsidRPr="00E81409">
        <w:t xml:space="preserve">he National Rural Electric Cooperative Association (NRECA) </w:t>
      </w:r>
      <w:ins w:id="12" w:author="Lemen, Janelle" w:date="2019-11-18T13:06:00Z">
        <w:r w:rsidR="006447E8">
          <w:t xml:space="preserve">(collectively, the Associations) </w:t>
        </w:r>
      </w:ins>
      <w:ins w:id="13" w:author="Lemen, Janelle" w:date="2019-11-19T12:25:00Z">
        <w:r w:rsidR="003129DA">
          <w:t>appreciate this opportunity to</w:t>
        </w:r>
      </w:ins>
      <w:ins w:id="14" w:author="Lemen, Janelle" w:date="2019-11-19T12:20:00Z">
        <w:r w:rsidR="00576813">
          <w:t xml:space="preserve"> </w:t>
        </w:r>
      </w:ins>
      <w:del w:id="15" w:author="Lemen, Janelle" w:date="2019-11-19T12:25:00Z">
        <w:r w:rsidR="006E4E78" w:rsidRPr="00E81409" w:rsidDel="003129DA">
          <w:delText>submit</w:delText>
        </w:r>
      </w:del>
      <w:del w:id="16" w:author="Lemen, Janelle" w:date="2019-11-18T13:42:00Z">
        <w:r w:rsidR="006E4E78" w:rsidRPr="00E81409" w:rsidDel="00BB427A">
          <w:delText>s</w:delText>
        </w:r>
      </w:del>
      <w:del w:id="17" w:author="Lemen, Janelle" w:date="2019-11-19T12:25:00Z">
        <w:r w:rsidR="006E4E78" w:rsidRPr="00E81409" w:rsidDel="003129DA">
          <w:delText xml:space="preserve"> these </w:delText>
        </w:r>
      </w:del>
      <w:r w:rsidR="006E4E78" w:rsidRPr="00E81409">
        <w:t>comment</w:t>
      </w:r>
      <w:del w:id="18" w:author="Lemen, Janelle" w:date="2019-11-19T12:26:00Z">
        <w:r w:rsidR="006E4E78" w:rsidRPr="00E81409" w:rsidDel="003129DA">
          <w:delText>s</w:delText>
        </w:r>
      </w:del>
      <w:r w:rsidR="006E4E78" w:rsidRPr="00E81409">
        <w:t xml:space="preserve"> </w:t>
      </w:r>
      <w:del w:id="19" w:author="Lemen, Janelle" w:date="2019-11-19T12:26:00Z">
        <w:r w:rsidR="006E4E78" w:rsidRPr="00E81409" w:rsidDel="003129DA">
          <w:delText>in response to the request by</w:delText>
        </w:r>
      </w:del>
      <w:ins w:id="20" w:author="Lemen, Janelle" w:date="2019-11-19T12:26:00Z">
        <w:r w:rsidR="003129DA">
          <w:t>on</w:t>
        </w:r>
      </w:ins>
      <w:r w:rsidR="006E4E78" w:rsidRPr="00E81409">
        <w:t xml:space="preserve"> the </w:t>
      </w:r>
      <w:r w:rsidR="00B912CE">
        <w:t xml:space="preserve">U.S. Department of Agriculture (USDA) Forest Service </w:t>
      </w:r>
      <w:r w:rsidR="00B202DD">
        <w:t xml:space="preserve">(agency) </w:t>
      </w:r>
      <w:del w:id="21" w:author="Lemen, Janelle" w:date="2019-11-19T12:26:00Z">
        <w:r w:rsidR="006E4E78" w:rsidRPr="00E81409" w:rsidDel="003129DA">
          <w:delText xml:space="preserve">for public input </w:delText>
        </w:r>
        <w:r w:rsidR="0006220E" w:rsidDel="003129DA">
          <w:delText>on</w:delText>
        </w:r>
        <w:r w:rsidR="006E4E78" w:rsidDel="003129DA">
          <w:delText xml:space="preserve"> its </w:delText>
        </w:r>
      </w:del>
      <w:r w:rsidR="00C32080">
        <w:t>propos</w:t>
      </w:r>
      <w:r w:rsidR="002D1963">
        <w:t>al</w:t>
      </w:r>
      <w:r w:rsidR="00C32080">
        <w:t xml:space="preserve"> </w:t>
      </w:r>
      <w:r w:rsidR="00441B27">
        <w:t xml:space="preserve">to </w:t>
      </w:r>
      <w:r w:rsidR="00B731C3">
        <w:t xml:space="preserve">revise </w:t>
      </w:r>
      <w:r w:rsidR="00C32080">
        <w:t xml:space="preserve">its </w:t>
      </w:r>
      <w:r w:rsidR="00441B27">
        <w:t xml:space="preserve">existing </w:t>
      </w:r>
      <w:r w:rsidR="00FF545B">
        <w:t xml:space="preserve">special use </w:t>
      </w:r>
      <w:r w:rsidR="00441B27">
        <w:t xml:space="preserve">regulations </w:t>
      </w:r>
      <w:r w:rsidR="007A29C7">
        <w:t>for issuing or reissuing authorizations for powerline rights-of-way (ROW).</w:t>
      </w:r>
      <w:r w:rsidR="00F5365C">
        <w:rPr>
          <w:rStyle w:val="FootnoteReference"/>
        </w:rPr>
        <w:footnoteReference w:id="1"/>
      </w:r>
      <w:r w:rsidR="000E2910">
        <w:t xml:space="preserve">  The focus of the</w:t>
      </w:r>
      <w:r w:rsidR="00292E87">
        <w:t xml:space="preserve"> agency</w:t>
      </w:r>
      <w:r w:rsidR="000E2910">
        <w:t xml:space="preserve"> revisions is to </w:t>
      </w:r>
      <w:r w:rsidR="00F14DC7">
        <w:t xml:space="preserve">incorporate and </w:t>
      </w:r>
      <w:r w:rsidR="000E2910">
        <w:t xml:space="preserve">implement </w:t>
      </w:r>
      <w:r w:rsidR="00F53EC0">
        <w:t>Section 512</w:t>
      </w:r>
      <w:r w:rsidR="00CE3729">
        <w:t xml:space="preserve"> un</w:t>
      </w:r>
      <w:r w:rsidR="00303971">
        <w:t>der</w:t>
      </w:r>
      <w:r w:rsidR="00CE3729">
        <w:t xml:space="preserve"> Title V </w:t>
      </w:r>
      <w:r w:rsidR="00BE0836">
        <w:t xml:space="preserve">of the Federal Land Policy and Management Act (FLPMA), as enacted by Congress in </w:t>
      </w:r>
      <w:r w:rsidR="007505EB">
        <w:t xml:space="preserve">the </w:t>
      </w:r>
      <w:r w:rsidR="00BE0836">
        <w:t>2018</w:t>
      </w:r>
      <w:r w:rsidR="007505EB">
        <w:t xml:space="preserve"> Consolidated Appropriations Act</w:t>
      </w:r>
      <w:ins w:id="25" w:author="Lemen, Janelle" w:date="2019-11-18T13:50:00Z">
        <w:r w:rsidR="00184BB6">
          <w:t xml:space="preserve"> (FY</w:t>
        </w:r>
      </w:ins>
      <w:ins w:id="26" w:author="Lemen, Janelle" w:date="2019-11-19T12:03:00Z">
        <w:r w:rsidR="00197B4D">
          <w:t>20</w:t>
        </w:r>
      </w:ins>
      <w:ins w:id="27" w:author="Lemen, Janelle" w:date="2019-11-18T13:50:00Z">
        <w:r w:rsidR="00184BB6">
          <w:t>18 Omnibus)</w:t>
        </w:r>
      </w:ins>
      <w:r w:rsidR="003B38E2">
        <w:t xml:space="preserve">.  </w:t>
      </w:r>
      <w:r w:rsidR="0043761B">
        <w:t>Congress amended the law to</w:t>
      </w:r>
      <w:r w:rsidR="008A3F3B">
        <w:t xml:space="preserve"> establish requirements for the development and approval of </w:t>
      </w:r>
      <w:r w:rsidR="00E91D9A">
        <w:t>operating plans and agreements for vegetation and facility management on National Forest System (NFS) lands with</w:t>
      </w:r>
      <w:r w:rsidR="00C26684">
        <w:t>in</w:t>
      </w:r>
      <w:r w:rsidR="00E91D9A">
        <w:t xml:space="preserve"> ROW for electric transmission and distribution facilities and on their abutting lands.</w:t>
      </w:r>
      <w:r w:rsidR="0090392E">
        <w:t xml:space="preserve">  </w:t>
      </w:r>
      <w:del w:id="28" w:author="Lemen, Janelle" w:date="2019-11-18T13:07:00Z">
        <w:r w:rsidR="0090392E" w:rsidDel="000A256C">
          <w:delText xml:space="preserve">NRECA </w:delText>
        </w:r>
      </w:del>
      <w:ins w:id="29" w:author="Lemen, Janelle" w:date="2019-11-18T13:07:00Z">
        <w:r w:rsidR="000A256C">
          <w:t xml:space="preserve">The Associations </w:t>
        </w:r>
      </w:ins>
      <w:r w:rsidR="00EB7B9E">
        <w:t xml:space="preserve">fully supported </w:t>
      </w:r>
      <w:r w:rsidR="008C6957">
        <w:t xml:space="preserve">these </w:t>
      </w:r>
      <w:r w:rsidR="00EB7B9E">
        <w:t>congressional efforts to</w:t>
      </w:r>
      <w:r w:rsidR="008C6957">
        <w:t xml:space="preserve"> help improv</w:t>
      </w:r>
      <w:r w:rsidR="003137E4">
        <w:t>e</w:t>
      </w:r>
      <w:r w:rsidR="008C6957">
        <w:t xml:space="preserve"> </w:t>
      </w:r>
      <w:r w:rsidR="004E320F">
        <w:t>the approval process for accessing transmission and distribution infrastructure crossing federal lands.</w:t>
      </w:r>
      <w:r w:rsidR="00E21466">
        <w:t xml:space="preserve">  If finalized, this proposed rule </w:t>
      </w:r>
      <w:ins w:id="30" w:author="Lemen, Janelle" w:date="2019-11-19T15:14:00Z">
        <w:r w:rsidR="00AB7049">
          <w:t xml:space="preserve">and related directives </w:t>
        </w:r>
      </w:ins>
      <w:del w:id="31" w:author="Lemen, Janelle" w:date="2019-11-19T12:52:00Z">
        <w:r w:rsidR="00E21466" w:rsidDel="00964E75">
          <w:delText xml:space="preserve">should </w:delText>
        </w:r>
      </w:del>
      <w:ins w:id="32" w:author="Lemen, Janelle" w:date="2019-11-19T12:52:00Z">
        <w:r w:rsidR="00964E75">
          <w:t xml:space="preserve">will take the next step towards </w:t>
        </w:r>
      </w:ins>
      <w:del w:id="33" w:author="Lemen, Janelle" w:date="2019-11-19T15:19:00Z">
        <w:r w:rsidR="001F464B" w:rsidDel="007C01FD">
          <w:delText>provid</w:delText>
        </w:r>
        <w:r w:rsidR="001F464B" w:rsidDel="00E95405">
          <w:delText>e</w:delText>
        </w:r>
        <w:r w:rsidR="001F464B" w:rsidDel="007C01FD">
          <w:delText xml:space="preserve"> for </w:delText>
        </w:r>
      </w:del>
      <w:r w:rsidR="001F464B">
        <w:t>the long-term, cost-effective, and efficient management of electric facilities</w:t>
      </w:r>
      <w:r w:rsidR="003F4E36">
        <w:t xml:space="preserve"> and vegetation, including hazard trees,</w:t>
      </w:r>
      <w:ins w:id="34" w:author="Lemen, Janelle" w:date="2019-11-19T12:53:00Z">
        <w:r w:rsidR="00D11A61">
          <w:t xml:space="preserve"> necessary</w:t>
        </w:r>
      </w:ins>
      <w:r w:rsidR="003F4E36">
        <w:t xml:space="preserve"> to enhance </w:t>
      </w:r>
      <w:r w:rsidR="00E040BE">
        <w:t xml:space="preserve">electric system </w:t>
      </w:r>
      <w:r w:rsidR="003F4E36">
        <w:t xml:space="preserve">reliability, promote public safety, </w:t>
      </w:r>
      <w:ins w:id="35" w:author="Lemen, Janelle" w:date="2019-11-19T15:16:00Z">
        <w:r w:rsidR="00B54BC1">
          <w:t xml:space="preserve">protect natural resources, </w:t>
        </w:r>
      </w:ins>
      <w:r w:rsidR="003F4E36">
        <w:t>and avoid fire hazards</w:t>
      </w:r>
      <w:r w:rsidR="001F464B">
        <w:t xml:space="preserve">. </w:t>
      </w:r>
      <w:r w:rsidR="00EB7B9E">
        <w:t xml:space="preserve"> </w:t>
      </w:r>
    </w:p>
    <w:p w14:paraId="082FDDCD" w14:textId="2D33DB4D" w:rsidR="006E4E78" w:rsidRDefault="006E4E78" w:rsidP="006E4E78">
      <w:pPr>
        <w:rPr>
          <w:ins w:id="36" w:author="Lemen, Janelle" w:date="2019-11-18T13:08:00Z"/>
        </w:rPr>
      </w:pPr>
    </w:p>
    <w:p w14:paraId="3970E8FF" w14:textId="28D4918B" w:rsidR="008310B2" w:rsidRDefault="008310B2" w:rsidP="006E4E78">
      <w:pPr>
        <w:rPr>
          <w:ins w:id="37" w:author="Lemen, Janelle" w:date="2019-11-18T13:08:00Z"/>
        </w:rPr>
      </w:pPr>
      <w:ins w:id="38" w:author="Lemen, Janelle" w:date="2019-11-18T13:08:00Z">
        <w:r>
          <w:t>APPA</w:t>
        </w:r>
      </w:ins>
      <w:ins w:id="39" w:author="Lemen, Janelle" w:date="2019-11-18T13:09:00Z">
        <w:r>
          <w:t xml:space="preserve"> is the voice of not-for-profit, community-owned utilities that power 2,000 towns and cities nationwide.  APPA represents public power before the federal government to protect the interests of the </w:t>
        </w:r>
        <w:r>
          <w:lastRenderedPageBreak/>
          <w:t>more than 49 million people that public power utilities ser</w:t>
        </w:r>
      </w:ins>
      <w:ins w:id="40" w:author="Lemen, Janelle" w:date="2019-11-18T13:10:00Z">
        <w:r>
          <w:t xml:space="preserve">ve, and the 93,000 people they employ.  The association advocates and advises on electricity policy, technology, trends, training, and operations.  APPA members strengthen their communities by providing superior service, engaging citizens, and instilling pride in community-owned power. </w:t>
        </w:r>
      </w:ins>
    </w:p>
    <w:p w14:paraId="1DEE9283" w14:textId="77777777" w:rsidR="008310B2" w:rsidRDefault="008310B2" w:rsidP="006E4E78"/>
    <w:p w14:paraId="46AC5440" w14:textId="55B3FAAC" w:rsidR="00C06AF0" w:rsidRDefault="006E4E78" w:rsidP="006E4E78">
      <w:r>
        <w:t xml:space="preserve">NRECA </w:t>
      </w:r>
      <w:r w:rsidRPr="00677DD6">
        <w:t xml:space="preserve">is the national </w:t>
      </w:r>
      <w:r w:rsidR="00F95C67">
        <w:t>trade association representing nearly 900 local electric cooperatives.  America’s electric cooperatives belong to the communities that they serve and comprise a unique sector of the electric industry.  From growing suburbs to remote farming communities, electric cooperatives power 1 in 8 Americans and serve as engines of economic development for 42 million Americans across 56 percent of the nation’s landscape.</w:t>
      </w:r>
      <w:r w:rsidR="008D3D59">
        <w:t xml:space="preserve">  NRECA serves its members as an advocate for legislative and regulatory policies that are scientifically sound, cost-effective, and balance consumer interests and environmental protection. </w:t>
      </w:r>
      <w:r w:rsidR="003C5467">
        <w:t xml:space="preserve"> </w:t>
      </w:r>
    </w:p>
    <w:p w14:paraId="2D0F8558" w14:textId="77777777" w:rsidR="00C06AF0" w:rsidRDefault="00C06AF0" w:rsidP="006E4E78"/>
    <w:p w14:paraId="4C76A273" w14:textId="6C0EE814" w:rsidR="00687F30" w:rsidRDefault="000E2F5C" w:rsidP="006E4E78">
      <w:ins w:id="41" w:author="Lemen, Janelle" w:date="2019-11-19T12:45:00Z">
        <w:r>
          <w:t>America’s not-for-profit, consumer-owned</w:t>
        </w:r>
      </w:ins>
      <w:ins w:id="42" w:author="Lemen, Janelle" w:date="2019-11-19T12:49:00Z">
        <w:r w:rsidR="003536DF">
          <w:t xml:space="preserve"> electric</w:t>
        </w:r>
      </w:ins>
      <w:ins w:id="43" w:author="Lemen, Janelle" w:date="2019-11-19T12:45:00Z">
        <w:r>
          <w:t xml:space="preserve"> utilities</w:t>
        </w:r>
      </w:ins>
      <w:r w:rsidR="00F95C67">
        <w:t xml:space="preserve"> share an obligation to </w:t>
      </w:r>
      <w:del w:id="44" w:author="Lemen, Janelle" w:date="2019-11-19T12:49:00Z">
        <w:r w:rsidR="00F95C67" w:rsidDel="005E119C">
          <w:delText xml:space="preserve">serve their members by providing </w:delText>
        </w:r>
      </w:del>
      <w:ins w:id="45" w:author="Lemen, Janelle" w:date="2019-11-19T12:49:00Z">
        <w:r w:rsidR="005E119C">
          <w:t xml:space="preserve">provide </w:t>
        </w:r>
      </w:ins>
      <w:r w:rsidR="00F95C67">
        <w:t>safe, reliable, and affordable electric service</w:t>
      </w:r>
      <w:r w:rsidR="00751315">
        <w:t>.</w:t>
      </w:r>
      <w:ins w:id="46" w:author="Lemen, Janelle" w:date="2019-11-19T12:57:00Z">
        <w:r w:rsidR="00A169AB">
          <w:t xml:space="preserve">  </w:t>
        </w:r>
      </w:ins>
      <w:del w:id="47" w:author="Lemen, Janelle" w:date="2019-11-19T15:01:00Z">
        <w:r w:rsidR="00224B11" w:rsidDel="00431C2E">
          <w:delText xml:space="preserve">In addition to providing affordable electric service, </w:delText>
        </w:r>
      </w:del>
      <w:del w:id="48" w:author="Lemen, Janelle" w:date="2019-11-19T12:58:00Z">
        <w:r w:rsidR="00B53507" w:rsidDel="00A169AB">
          <w:delText xml:space="preserve">cooperatives </w:delText>
        </w:r>
      </w:del>
      <w:ins w:id="49" w:author="Lemen, Janelle" w:date="2019-11-19T12:58:00Z">
        <w:r w:rsidR="00A169AB">
          <w:t xml:space="preserve">APPA and NRECA members </w:t>
        </w:r>
      </w:ins>
      <w:ins w:id="50" w:author="Lemen, Janelle" w:date="2019-11-19T15:01:00Z">
        <w:r w:rsidR="00431C2E">
          <w:t>also</w:t>
        </w:r>
      </w:ins>
      <w:ins w:id="51" w:author="Lemen, Janelle" w:date="2019-11-19T15:02:00Z">
        <w:r w:rsidR="00431C2E">
          <w:t xml:space="preserve"> </w:t>
        </w:r>
      </w:ins>
      <w:r w:rsidR="00B53507">
        <w:t>play a vital role in transforming the electric sector</w:t>
      </w:r>
      <w:r w:rsidR="000F3BFB">
        <w:t xml:space="preserve">.  This </w:t>
      </w:r>
      <w:r w:rsidR="00281E36">
        <w:t>includ</w:t>
      </w:r>
      <w:r w:rsidR="000F3BFB">
        <w:t>es</w:t>
      </w:r>
      <w:r w:rsidR="00E94F18">
        <w:t xml:space="preserve"> work</w:t>
      </w:r>
      <w:r w:rsidR="009615D6">
        <w:t>ing</w:t>
      </w:r>
      <w:r w:rsidR="00E94F18">
        <w:t xml:space="preserve"> to improve the resiliency and efficiency of their systems</w:t>
      </w:r>
      <w:r w:rsidR="00B53507">
        <w:t>.</w:t>
      </w:r>
      <w:r w:rsidR="00A53140">
        <w:t xml:space="preserve">  </w:t>
      </w:r>
      <w:del w:id="52" w:author="Lemen, Janelle" w:date="2019-11-19T13:05:00Z">
        <w:r w:rsidR="00A57FCF" w:rsidRPr="00A57FCF" w:rsidDel="007E48DE">
          <w:delText xml:space="preserve">Altogether, </w:delText>
        </w:r>
        <w:r w:rsidR="006A71DB" w:rsidDel="007E48DE">
          <w:delText>co-ops</w:delText>
        </w:r>
        <w:r w:rsidR="00A57FCF" w:rsidRPr="00A57FCF" w:rsidDel="007E48DE">
          <w:delText xml:space="preserve"> own and maintain 2.6 million miles or 42 percent of the nation’s electric distribution lines.</w:delText>
        </w:r>
        <w:r w:rsidR="00E94F18" w:rsidDel="007E48DE">
          <w:delText xml:space="preserve">  </w:delText>
        </w:r>
      </w:del>
      <w:r w:rsidR="00755CAC">
        <w:t xml:space="preserve">Some of this </w:t>
      </w:r>
      <w:del w:id="53" w:author="Lemen, Janelle" w:date="2019-11-19T13:06:00Z">
        <w:r w:rsidR="005602A5" w:rsidDel="007E48DE">
          <w:delText>distribution</w:delText>
        </w:r>
        <w:r w:rsidR="00755CAC" w:rsidDel="007E48DE">
          <w:delText xml:space="preserve"> </w:delText>
        </w:r>
      </w:del>
      <w:r w:rsidR="00755CAC">
        <w:t xml:space="preserve">infrastructure, </w:t>
      </w:r>
      <w:del w:id="54" w:author="Lemen, Janelle" w:date="2019-11-19T13:06:00Z">
        <w:r w:rsidR="00755CAC" w:rsidDel="007E48DE">
          <w:delText>as well as</w:delText>
        </w:r>
      </w:del>
      <w:ins w:id="55" w:author="Lemen, Janelle" w:date="2019-11-19T13:06:00Z">
        <w:r w:rsidR="007E48DE">
          <w:t>including distribution and</w:t>
        </w:r>
      </w:ins>
      <w:r w:rsidR="00755CAC">
        <w:t xml:space="preserve"> </w:t>
      </w:r>
      <w:r w:rsidR="00E210A8">
        <w:t>transmission lines, substations,</w:t>
      </w:r>
      <w:r w:rsidR="004B4335">
        <w:t xml:space="preserve"> </w:t>
      </w:r>
      <w:r w:rsidR="009018C7">
        <w:t xml:space="preserve">access roads, and </w:t>
      </w:r>
      <w:r w:rsidR="00553505">
        <w:t xml:space="preserve">other related </w:t>
      </w:r>
      <w:r w:rsidR="00231AD5">
        <w:t>facilities</w:t>
      </w:r>
      <w:r w:rsidR="00CD29FB">
        <w:t xml:space="preserve"> </w:t>
      </w:r>
      <w:r w:rsidR="00755CAC">
        <w:t xml:space="preserve">are </w:t>
      </w:r>
      <w:r w:rsidR="002C1FF2">
        <w:t xml:space="preserve">located on </w:t>
      </w:r>
      <w:r w:rsidR="00565645">
        <w:t>NFS</w:t>
      </w:r>
      <w:r w:rsidR="002E6019">
        <w:t xml:space="preserve"> </w:t>
      </w:r>
      <w:r w:rsidR="002C1FF2">
        <w:t>lands</w:t>
      </w:r>
      <w:r w:rsidR="001907F5">
        <w:t>.  T</w:t>
      </w:r>
      <w:r w:rsidR="00092FE8">
        <w:t xml:space="preserve">hus, </w:t>
      </w:r>
      <w:del w:id="56" w:author="Lemen, Janelle" w:date="2019-11-19T13:06:00Z">
        <w:r w:rsidR="001907F5" w:rsidDel="007E48DE">
          <w:delText>co-ops</w:delText>
        </w:r>
      </w:del>
      <w:ins w:id="57" w:author="Lemen, Janelle" w:date="2019-11-19T13:06:00Z">
        <w:r w:rsidR="007E48DE">
          <w:t>APPA and NRECA members</w:t>
        </w:r>
      </w:ins>
      <w:r w:rsidR="001907F5">
        <w:t xml:space="preserve"> must acquire </w:t>
      </w:r>
      <w:r w:rsidR="00092FE8">
        <w:t>special use authorizations</w:t>
      </w:r>
      <w:r w:rsidR="001907F5">
        <w:t xml:space="preserve"> </w:t>
      </w:r>
      <w:r w:rsidR="007F7630">
        <w:t>to</w:t>
      </w:r>
      <w:r w:rsidR="00087988">
        <w:t xml:space="preserve"> </w:t>
      </w:r>
      <w:r w:rsidR="001907F5">
        <w:t xml:space="preserve">access electric utility </w:t>
      </w:r>
      <w:r w:rsidR="006710AF">
        <w:t>ROW</w:t>
      </w:r>
      <w:r w:rsidR="00087988">
        <w:t xml:space="preserve">, as well as </w:t>
      </w:r>
      <w:r w:rsidR="001907F5">
        <w:t>complete necessary facility inspection, vegetation management, and operation and maintenance (O&amp;M) activities</w:t>
      </w:r>
      <w:r w:rsidR="002C1FF2">
        <w:t>.</w:t>
      </w:r>
      <w:r w:rsidR="002A37FB">
        <w:t xml:space="preserve">  These </w:t>
      </w:r>
      <w:ins w:id="58" w:author="Lemen, Janelle" w:date="2019-11-19T15:09:00Z">
        <w:r w:rsidR="009C24C4">
          <w:t xml:space="preserve">routine and non-routine </w:t>
        </w:r>
        <w:r w:rsidR="00D664D3">
          <w:t xml:space="preserve">or emergency </w:t>
        </w:r>
      </w:ins>
      <w:r w:rsidR="002A37FB">
        <w:t>activities ar</w:t>
      </w:r>
      <w:r w:rsidR="00C51947">
        <w:t>e a key part of ensuring the safe and reliable delivery of electric services.</w:t>
      </w:r>
      <w:ins w:id="59" w:author="Lemen, Janelle" w:date="2019-11-19T13:07:00Z">
        <w:r w:rsidR="007E48DE">
          <w:t xml:space="preserve">  The electric sector is undergoing a transformation, which is changing the way electricity is generated, transmitted, and used.  Therefore, we expect to continue to need </w:t>
        </w:r>
      </w:ins>
      <w:ins w:id="60" w:author="Lemen, Janelle" w:date="2019-11-19T13:08:00Z">
        <w:r w:rsidR="007E48DE">
          <w:t xml:space="preserve">federal agency permits and approvals. </w:t>
        </w:r>
      </w:ins>
      <w:r w:rsidR="00C51947">
        <w:t xml:space="preserve"> </w:t>
      </w:r>
    </w:p>
    <w:p w14:paraId="12535A1D" w14:textId="77777777" w:rsidR="0027389C" w:rsidRDefault="0027389C" w:rsidP="00A25692"/>
    <w:p w14:paraId="5CAA1EA1" w14:textId="4112D317" w:rsidR="00CC702F" w:rsidRDefault="00A25692" w:rsidP="006E4E78">
      <w:r>
        <w:t xml:space="preserve">Often, </w:t>
      </w:r>
      <w:del w:id="61" w:author="Lemen, Janelle" w:date="2019-11-18T13:51:00Z">
        <w:r w:rsidDel="006A7CC1">
          <w:delText>electric cooperatives</w:delText>
        </w:r>
      </w:del>
      <w:ins w:id="62" w:author="Lemen, Janelle" w:date="2019-11-19T13:09:00Z">
        <w:r w:rsidR="00552A41">
          <w:t>APPA and NRECA members</w:t>
        </w:r>
      </w:ins>
      <w:r>
        <w:t xml:space="preserve"> have experienced </w:t>
      </w:r>
      <w:r w:rsidR="006E78CC">
        <w:t xml:space="preserve">unreasonable </w:t>
      </w:r>
      <w:r>
        <w:t xml:space="preserve">delays in </w:t>
      </w:r>
      <w:r w:rsidR="00CB6984">
        <w:t>receiving</w:t>
      </w:r>
      <w:r w:rsidR="00F15514">
        <w:t xml:space="preserve"> </w:t>
      </w:r>
      <w:r w:rsidR="006B7441">
        <w:t xml:space="preserve">agency </w:t>
      </w:r>
      <w:r w:rsidR="00F15514">
        <w:t>authorizations</w:t>
      </w:r>
      <w:r w:rsidR="00363ACC">
        <w:t xml:space="preserve"> to perform vegetation management and O&amp;M work </w:t>
      </w:r>
      <w:r w:rsidR="00DB77CF">
        <w:t>necessary</w:t>
      </w:r>
      <w:r w:rsidR="00363ACC">
        <w:t xml:space="preserve"> to keep the lights on.</w:t>
      </w:r>
      <w:r w:rsidR="00332F4B">
        <w:t xml:space="preserve">  </w:t>
      </w:r>
      <w:r w:rsidR="003D7318">
        <w:t>This includes instances where requests to remove hazard trees tha</w:t>
      </w:r>
      <w:r w:rsidR="00E40A39">
        <w:t xml:space="preserve">t </w:t>
      </w:r>
      <w:r w:rsidR="0039531E">
        <w:t>present</w:t>
      </w:r>
      <w:r w:rsidR="00E40A39">
        <w:t xml:space="preserve"> risk </w:t>
      </w:r>
      <w:r w:rsidR="0039531E">
        <w:t>of</w:t>
      </w:r>
      <w:r w:rsidR="00E40A39">
        <w:t xml:space="preserve"> damaging infrastructure, causing outages or other reliability concerns, </w:t>
      </w:r>
      <w:r w:rsidR="0039531E">
        <w:t xml:space="preserve">or </w:t>
      </w:r>
      <w:r w:rsidR="00E40A39">
        <w:t>sparking</w:t>
      </w:r>
      <w:r w:rsidR="003D7318">
        <w:t xml:space="preserve"> </w:t>
      </w:r>
      <w:r w:rsidR="00112B59">
        <w:t>fires are delayed or denied.</w:t>
      </w:r>
      <w:r w:rsidR="00320512">
        <w:t xml:space="preserve">  When fires occur, </w:t>
      </w:r>
      <w:del w:id="63" w:author="Lemen, Janelle" w:date="2019-11-19T13:10:00Z">
        <w:r w:rsidR="00320512" w:rsidDel="006A7E60">
          <w:delText>co-ops</w:delText>
        </w:r>
      </w:del>
      <w:ins w:id="64" w:author="Lemen, Janelle" w:date="2019-11-19T13:12:00Z">
        <w:r w:rsidR="00094D50">
          <w:t xml:space="preserve">APPA and NRECA </w:t>
        </w:r>
      </w:ins>
      <w:ins w:id="65" w:author="Lemen, Janelle" w:date="2019-11-19T13:10:00Z">
        <w:r w:rsidR="006A7E60">
          <w:t>members</w:t>
        </w:r>
      </w:ins>
      <w:r w:rsidR="00320512">
        <w:t xml:space="preserve"> are </w:t>
      </w:r>
      <w:r w:rsidR="0052090B">
        <w:t xml:space="preserve">routinely </w:t>
      </w:r>
      <w:r w:rsidR="00320512">
        <w:t>held liable for fire suppression costs</w:t>
      </w:r>
      <w:r w:rsidR="008957ED">
        <w:t>, injury and damages.</w:t>
      </w:r>
      <w:r w:rsidR="00701076">
        <w:t xml:space="preserve">  </w:t>
      </w:r>
      <w:del w:id="66" w:author="Lemen, Janelle" w:date="2019-11-19T13:11:00Z">
        <w:r w:rsidR="00324ABA" w:rsidDel="006A7E60">
          <w:delText>Again, t</w:delText>
        </w:r>
      </w:del>
      <w:ins w:id="67" w:author="Lemen, Janelle" w:date="2019-11-19T13:11:00Z">
        <w:r w:rsidR="006A7E60">
          <w:t>T</w:t>
        </w:r>
      </w:ins>
      <w:r w:rsidR="00324ABA">
        <w:t xml:space="preserve">hese are costs that </w:t>
      </w:r>
      <w:del w:id="68" w:author="Lemen, Janelle" w:date="2019-11-19T13:11:00Z">
        <w:r w:rsidR="00662515" w:rsidDel="006A7E60">
          <w:delText xml:space="preserve">both the co-op and ultimately </w:delText>
        </w:r>
      </w:del>
      <w:r w:rsidR="00662515">
        <w:t xml:space="preserve">the </w:t>
      </w:r>
      <w:del w:id="69" w:author="Lemen, Janelle" w:date="2019-11-19T13:11:00Z">
        <w:r w:rsidR="00662515" w:rsidDel="006A7E60">
          <w:delText>consumer-member</w:delText>
        </w:r>
      </w:del>
      <w:ins w:id="70" w:author="Lemen, Janelle" w:date="2019-11-19T13:11:00Z">
        <w:r w:rsidR="006A7E60">
          <w:t xml:space="preserve">end-of-the-line consumer </w:t>
        </w:r>
      </w:ins>
      <w:r w:rsidR="00662515">
        <w:t xml:space="preserve">must </w:t>
      </w:r>
      <w:ins w:id="71" w:author="Lemen, Janelle" w:date="2019-11-19T13:11:00Z">
        <w:r w:rsidR="006A7E60">
          <w:t xml:space="preserve">ultimately </w:t>
        </w:r>
      </w:ins>
      <w:r w:rsidR="00662515">
        <w:t xml:space="preserve">bear.  </w:t>
      </w:r>
      <w:r w:rsidR="00701076">
        <w:t xml:space="preserve">Once </w:t>
      </w:r>
      <w:del w:id="72" w:author="Lemen, Janelle" w:date="2019-11-19T13:11:00Z">
        <w:r w:rsidR="00701076" w:rsidDel="00642873">
          <w:delText>co-ops</w:delText>
        </w:r>
      </w:del>
      <w:ins w:id="73" w:author="Lemen, Janelle" w:date="2019-11-19T13:12:00Z">
        <w:r w:rsidR="00094D50">
          <w:t xml:space="preserve">APPA and NRECA members </w:t>
        </w:r>
      </w:ins>
      <w:del w:id="74" w:author="Lemen, Janelle" w:date="2019-11-19T13:12:00Z">
        <w:r w:rsidR="00701076" w:rsidDel="00094D50">
          <w:delText xml:space="preserve"> </w:delText>
        </w:r>
      </w:del>
      <w:r w:rsidR="00701076">
        <w:t>receive approvals, they are also often faced with inconsistent terms and conditions</w:t>
      </w:r>
      <w:r w:rsidR="00D21AB3">
        <w:t xml:space="preserve"> that can cause challenges with efficiently managing ROWs and electric infrastructure</w:t>
      </w:r>
      <w:r w:rsidR="00701076">
        <w:t>.</w:t>
      </w:r>
      <w:r w:rsidR="00456FCD">
        <w:t xml:space="preserve">  </w:t>
      </w:r>
    </w:p>
    <w:p w14:paraId="32D14BDE" w14:textId="77777777" w:rsidR="00CC702F" w:rsidRDefault="00CC702F" w:rsidP="006E4E78"/>
    <w:p w14:paraId="79323EEB" w14:textId="218E7A98" w:rsidR="0027394D" w:rsidRDefault="00571610" w:rsidP="006E4E78">
      <w:r w:rsidRPr="00ED387C">
        <w:t xml:space="preserve">Timely </w:t>
      </w:r>
      <w:r w:rsidR="00E73288">
        <w:t xml:space="preserve">and consistent </w:t>
      </w:r>
      <w:r w:rsidR="005827B6" w:rsidRPr="00ED387C">
        <w:t>approvals</w:t>
      </w:r>
      <w:r w:rsidR="0082799E" w:rsidRPr="00ED387C">
        <w:t xml:space="preserve"> </w:t>
      </w:r>
      <w:r w:rsidR="00ED387C" w:rsidRPr="00ED387C">
        <w:t xml:space="preserve">– especially with the increase in catastrophic wildfires – </w:t>
      </w:r>
      <w:r w:rsidR="006E147E" w:rsidRPr="00ED387C">
        <w:t>are</w:t>
      </w:r>
      <w:r w:rsidR="005827B6" w:rsidRPr="00ED387C">
        <w:t xml:space="preserve"> essential </w:t>
      </w:r>
      <w:r w:rsidR="005019ED" w:rsidRPr="00ED387C">
        <w:t>for</w:t>
      </w:r>
      <w:r w:rsidR="005827B6" w:rsidRPr="00ED387C">
        <w:t xml:space="preserve"> </w:t>
      </w:r>
      <w:del w:id="75" w:author="Lemen, Janelle" w:date="2019-11-19T13:12:00Z">
        <w:r w:rsidR="005827B6" w:rsidRPr="00ED387C" w:rsidDel="00094D50">
          <w:delText>co-ops</w:delText>
        </w:r>
      </w:del>
      <w:ins w:id="76" w:author="Lemen, Janelle" w:date="2019-11-19T13:12:00Z">
        <w:r w:rsidR="00094D50">
          <w:t>APPA and NRECA members</w:t>
        </w:r>
      </w:ins>
      <w:r w:rsidR="005019ED" w:rsidRPr="00ED387C">
        <w:t xml:space="preserve"> </w:t>
      </w:r>
      <w:ins w:id="77" w:author="Lemen, Janelle" w:date="2019-11-19T15:11:00Z">
        <w:r w:rsidR="00507DB8">
          <w:t xml:space="preserve">ability to address operational and vegetation management issues within and </w:t>
        </w:r>
      </w:ins>
      <w:ins w:id="78" w:author="Lemen, Janelle" w:date="2019-11-19T15:12:00Z">
        <w:r w:rsidR="00507DB8">
          <w:t>a</w:t>
        </w:r>
      </w:ins>
      <w:ins w:id="79" w:author="Lemen, Janelle" w:date="2019-11-19T15:13:00Z">
        <w:r w:rsidR="00952696">
          <w:t xml:space="preserve">djacent </w:t>
        </w:r>
      </w:ins>
      <w:ins w:id="80" w:author="Lemen, Janelle" w:date="2019-11-19T15:12:00Z">
        <w:r w:rsidR="00507DB8">
          <w:t xml:space="preserve">to their ROW.  Such prompt action is necessary </w:t>
        </w:r>
      </w:ins>
      <w:r w:rsidR="005019ED" w:rsidRPr="00ED387C">
        <w:t>to</w:t>
      </w:r>
      <w:r w:rsidR="005827B6" w:rsidRPr="00ED387C">
        <w:t xml:space="preserve"> meet mandatory reliability standards, ensure a proper</w:t>
      </w:r>
      <w:ins w:id="81" w:author="Lemen, Janelle" w:date="2019-11-18T12:58:00Z">
        <w:r w:rsidR="00E953BD">
          <w:t>ly</w:t>
        </w:r>
      </w:ins>
      <w:r w:rsidR="005827B6" w:rsidRPr="00ED387C">
        <w:t xml:space="preserve"> functioning energy grid, and reduce the potential risk of </w:t>
      </w:r>
      <w:r w:rsidR="00DB3C2D">
        <w:t>fire hazards</w:t>
      </w:r>
      <w:r w:rsidR="005827B6" w:rsidRPr="00ED387C">
        <w:t>.</w:t>
      </w:r>
      <w:r w:rsidR="00F97A83" w:rsidRPr="00ED387C">
        <w:t xml:space="preserve">  </w:t>
      </w:r>
      <w:r w:rsidR="00714AE2" w:rsidRPr="00ED387C">
        <w:t>Therefore</w:t>
      </w:r>
      <w:r w:rsidR="00714AE2">
        <w:t xml:space="preserve">, it is important to </w:t>
      </w:r>
      <w:del w:id="82" w:author="Lemen, Janelle" w:date="2019-11-18T13:52:00Z">
        <w:r w:rsidR="00714AE2" w:rsidDel="00E2561F">
          <w:delText>NRECA and its members</w:delText>
        </w:r>
      </w:del>
      <w:ins w:id="83" w:author="Lemen, Janelle" w:date="2019-11-18T13:52:00Z">
        <w:r w:rsidR="00E2561F">
          <w:t>the Associations</w:t>
        </w:r>
      </w:ins>
      <w:r w:rsidR="00714AE2">
        <w:t xml:space="preserve"> that revisions to the USDA Forest Service </w:t>
      </w:r>
      <w:r w:rsidR="003C660A">
        <w:t>special use</w:t>
      </w:r>
      <w:r w:rsidR="00714AE2">
        <w:t xml:space="preserve"> regulations </w:t>
      </w:r>
      <w:r w:rsidR="00A67A40">
        <w:t xml:space="preserve">are </w:t>
      </w:r>
      <w:del w:id="84" w:author="Lemen, Janelle" w:date="2019-11-19T15:13:00Z">
        <w:r w:rsidR="00A67A40" w:rsidDel="00680674">
          <w:delText xml:space="preserve">promptly </w:delText>
        </w:r>
      </w:del>
      <w:ins w:id="85" w:author="Lemen, Janelle" w:date="2019-11-19T15:13:00Z">
        <w:r w:rsidR="00680674">
          <w:t xml:space="preserve">quickly </w:t>
        </w:r>
      </w:ins>
      <w:r w:rsidR="001E0589">
        <w:t xml:space="preserve">finalized and </w:t>
      </w:r>
      <w:r w:rsidR="00A67A40">
        <w:t xml:space="preserve">implemented </w:t>
      </w:r>
      <w:r w:rsidR="00A770B3">
        <w:t xml:space="preserve">as intended by Congress </w:t>
      </w:r>
      <w:r w:rsidR="00A67A40">
        <w:t xml:space="preserve">to </w:t>
      </w:r>
      <w:r w:rsidR="00714AE2">
        <w:t xml:space="preserve">improve </w:t>
      </w:r>
      <w:r w:rsidR="00C50AC9">
        <w:t>decision-making</w:t>
      </w:r>
      <w:r w:rsidR="00714AE2">
        <w:t xml:space="preserve"> efficiency</w:t>
      </w:r>
      <w:r w:rsidR="00076112">
        <w:t>.</w:t>
      </w:r>
      <w:r w:rsidR="0056032C">
        <w:t xml:space="preserve">  </w:t>
      </w:r>
      <w:r w:rsidR="00CB0B0F">
        <w:t xml:space="preserve">We </w:t>
      </w:r>
      <w:del w:id="86" w:author="Lemen, Janelle" w:date="2019-11-19T12:38:00Z">
        <w:r w:rsidR="00CB0B0F" w:rsidDel="004416CA">
          <w:delText xml:space="preserve">appreciate </w:delText>
        </w:r>
      </w:del>
      <w:ins w:id="87" w:author="Lemen, Janelle" w:date="2019-11-19T12:38:00Z">
        <w:r w:rsidR="004416CA">
          <w:t xml:space="preserve">support </w:t>
        </w:r>
      </w:ins>
      <w:r w:rsidR="00CB0B0F">
        <w:t xml:space="preserve">the agency’s efforts to promulgate this rulemaking </w:t>
      </w:r>
      <w:del w:id="88" w:author="Lemen, Janelle" w:date="2019-11-19T12:38:00Z">
        <w:r w:rsidR="00240C60" w:rsidDel="004416CA">
          <w:delText xml:space="preserve">within the timeframe slated by Congress.  </w:delText>
        </w:r>
      </w:del>
      <w:del w:id="89" w:author="Lemen, Janelle" w:date="2019-11-18T13:52:00Z">
        <w:r w:rsidR="00B56A14" w:rsidDel="00E2561F">
          <w:delText xml:space="preserve">NRECA </w:delText>
        </w:r>
      </w:del>
      <w:ins w:id="90" w:author="Lemen, Janelle" w:date="2019-11-19T12:38:00Z">
        <w:r w:rsidR="004416CA">
          <w:t>and</w:t>
        </w:r>
      </w:ins>
      <w:ins w:id="91" w:author="Lemen, Janelle" w:date="2019-11-18T13:52:00Z">
        <w:r w:rsidR="00E2561F">
          <w:t xml:space="preserve"> </w:t>
        </w:r>
      </w:ins>
      <w:r w:rsidR="00B56A14">
        <w:t>provide</w:t>
      </w:r>
      <w:del w:id="92" w:author="Lemen, Janelle" w:date="2019-11-18T13:52:00Z">
        <w:r w:rsidR="00B56A14" w:rsidDel="00E2561F">
          <w:delText>s</w:delText>
        </w:r>
      </w:del>
      <w:r w:rsidR="00B56A14">
        <w:t xml:space="preserve"> the following additional </w:t>
      </w:r>
      <w:del w:id="93" w:author="Lemen, Janelle" w:date="2019-11-19T12:39:00Z">
        <w:r w:rsidR="00B56A14" w:rsidDel="00BD2AF4">
          <w:delText>comments on the proposed rule</w:delText>
        </w:r>
      </w:del>
      <w:ins w:id="94" w:author="Lemen, Janelle" w:date="2019-11-19T12:39:00Z">
        <w:r w:rsidR="00BD2AF4">
          <w:t xml:space="preserve">recommendations to provide clarifications and further </w:t>
        </w:r>
      </w:ins>
      <w:ins w:id="95" w:author="Lemen, Janelle" w:date="2019-11-19T12:40:00Z">
        <w:r w:rsidR="00E60231">
          <w:t>improve the rule’s implementation</w:t>
        </w:r>
      </w:ins>
      <w:r w:rsidR="00B56A14">
        <w:t xml:space="preserve">. </w:t>
      </w:r>
    </w:p>
    <w:p w14:paraId="2E9FDE03" w14:textId="77777777" w:rsidR="00324CD6" w:rsidRDefault="00324CD6" w:rsidP="00C423CD">
      <w:pPr>
        <w:ind w:right="-18"/>
        <w:rPr>
          <w:b/>
          <w:u w:val="single"/>
        </w:rPr>
      </w:pPr>
    </w:p>
    <w:p w14:paraId="233B86E9" w14:textId="2A4AF0F4" w:rsidR="00324CD6" w:rsidRDefault="00324CD6" w:rsidP="00C423CD">
      <w:pPr>
        <w:ind w:right="-18"/>
        <w:rPr>
          <w:b/>
          <w:u w:val="single"/>
        </w:rPr>
      </w:pPr>
      <w:r>
        <w:rPr>
          <w:b/>
          <w:u w:val="single"/>
        </w:rPr>
        <w:t>Ensure Consistent Implementation with the BLM</w:t>
      </w:r>
      <w:r w:rsidR="0077097D">
        <w:rPr>
          <w:b/>
          <w:u w:val="single"/>
        </w:rPr>
        <w:t>.</w:t>
      </w:r>
      <w:r>
        <w:rPr>
          <w:b/>
          <w:u w:val="single"/>
        </w:rPr>
        <w:t xml:space="preserve"> </w:t>
      </w:r>
    </w:p>
    <w:p w14:paraId="098D39F9" w14:textId="099E5AD8" w:rsidR="007239CA" w:rsidRDefault="00536791" w:rsidP="00C423CD">
      <w:pPr>
        <w:ind w:right="-18"/>
      </w:pPr>
      <w:r>
        <w:lastRenderedPageBreak/>
        <w:t>Per FLPMA Section 512</w:t>
      </w:r>
      <w:r w:rsidR="00D826EA">
        <w:t>(c)</w:t>
      </w:r>
      <w:r>
        <w:t>(</w:t>
      </w:r>
      <w:r w:rsidR="006422B8">
        <w:t>4</w:t>
      </w:r>
      <w:r>
        <w:t>)</w:t>
      </w:r>
      <w:r w:rsidR="006422B8">
        <w:t>(A)</w:t>
      </w:r>
      <w:r w:rsidR="00972B2A">
        <w:t>, the agency shall jointly develop with the Department of the Interior (DOI) Bureau of Land Management (BLM) a consolidated and coordinated process for the review and approval of proposed operating plans and agreements.</w:t>
      </w:r>
      <w:r w:rsidR="00426348">
        <w:t xml:space="preserve">  This process should include</w:t>
      </w:r>
      <w:r w:rsidR="00EA5EF2">
        <w:t xml:space="preserve"> </w:t>
      </w:r>
      <w:r w:rsidR="00426348">
        <w:t>timelines and benchmarks</w:t>
      </w:r>
      <w:r w:rsidR="00322D1A">
        <w:t xml:space="preserve"> for (</w:t>
      </w:r>
      <w:r w:rsidR="00EA5EF2">
        <w:t>1</w:t>
      </w:r>
      <w:r w:rsidR="00322D1A">
        <w:t xml:space="preserve">) the submission of agency comments on the </w:t>
      </w:r>
      <w:r w:rsidR="008E2F6F">
        <w:t xml:space="preserve">proposed </w:t>
      </w:r>
      <w:r w:rsidR="00322D1A">
        <w:t xml:space="preserve">plans </w:t>
      </w:r>
      <w:r w:rsidR="008E2F6F">
        <w:t xml:space="preserve">or agreements </w:t>
      </w:r>
      <w:r w:rsidR="00322D1A">
        <w:t>and schedules for final decision; (</w:t>
      </w:r>
      <w:r w:rsidR="00EA5EF2">
        <w:t>2</w:t>
      </w:r>
      <w:r w:rsidR="00322D1A">
        <w:t xml:space="preserve">) the timely review of </w:t>
      </w:r>
      <w:r w:rsidR="001F76FE">
        <w:t>modification</w:t>
      </w:r>
      <w:r w:rsidR="00322D1A">
        <w:t xml:space="preserve"> of the plans</w:t>
      </w:r>
      <w:r w:rsidR="007E1F56">
        <w:t xml:space="preserve"> or agreements</w:t>
      </w:r>
      <w:r w:rsidR="00322D1A">
        <w:t xml:space="preserve"> in cases in which </w:t>
      </w:r>
      <w:r w:rsidR="001F76FE">
        <w:t>modifications</w:t>
      </w:r>
      <w:r w:rsidR="00322D1A">
        <w:t xml:space="preserve"> are necessary</w:t>
      </w:r>
      <w:r w:rsidR="003E7A13">
        <w:t>; (</w:t>
      </w:r>
      <w:r w:rsidR="00B03EE5">
        <w:t>3</w:t>
      </w:r>
      <w:r w:rsidR="003E7A13">
        <w:t>) a process for modif</w:t>
      </w:r>
      <w:r w:rsidR="00EA5EF2">
        <w:t>ying</w:t>
      </w:r>
      <w:r w:rsidR="003E7A13">
        <w:t xml:space="preserve"> plan</w:t>
      </w:r>
      <w:r w:rsidR="00EA5EF2">
        <w:t>s</w:t>
      </w:r>
      <w:r w:rsidR="00833FBE">
        <w:t xml:space="preserve"> or </w:t>
      </w:r>
      <w:r w:rsidR="00B03EE5">
        <w:t>agreement</w:t>
      </w:r>
      <w:r w:rsidR="00CD6194">
        <w:t>s</w:t>
      </w:r>
      <w:r w:rsidR="003E7A13">
        <w:t xml:space="preserve"> in a prompt manner if changed conditions necessitate</w:t>
      </w:r>
      <w:r w:rsidR="00EA5EF2">
        <w:t xml:space="preserve"> such </w:t>
      </w:r>
      <w:r w:rsidR="003E7A13">
        <w:t>a</w:t>
      </w:r>
      <w:r w:rsidR="00833FBE">
        <w:t xml:space="preserve"> modification</w:t>
      </w:r>
      <w:r w:rsidR="003E7A13">
        <w:t>; and (</w:t>
      </w:r>
      <w:r w:rsidR="00B03EE5">
        <w:t>4</w:t>
      </w:r>
      <w:r w:rsidR="00ED2DD4">
        <w:t xml:space="preserve">) </w:t>
      </w:r>
      <w:r w:rsidR="00D94516">
        <w:t xml:space="preserve">a process that ensures, to the maximum extent practicable, prompt </w:t>
      </w:r>
      <w:r w:rsidR="00EA5EF2">
        <w:t xml:space="preserve">agency </w:t>
      </w:r>
      <w:r w:rsidR="00D94516">
        <w:t xml:space="preserve">review and approval </w:t>
      </w:r>
      <w:r w:rsidR="00EA5EF2">
        <w:t xml:space="preserve">of plans </w:t>
      </w:r>
      <w:r w:rsidR="00B76E2C">
        <w:t xml:space="preserve">or agreements </w:t>
      </w:r>
      <w:r w:rsidR="00EA5EF2">
        <w:t>within 120 days from the date the plan or agreement is submitted.</w:t>
      </w:r>
      <w:r w:rsidR="003E0F3C">
        <w:t xml:space="preserve">  </w:t>
      </w:r>
    </w:p>
    <w:p w14:paraId="345CA822" w14:textId="77777777" w:rsidR="007239CA" w:rsidRDefault="007239CA" w:rsidP="00C423CD">
      <w:pPr>
        <w:ind w:right="-18"/>
      </w:pPr>
    </w:p>
    <w:p w14:paraId="273BFC3B" w14:textId="3CF20F1B" w:rsidR="00324CD6" w:rsidRPr="00324CD6" w:rsidRDefault="003E0F3C" w:rsidP="00C423CD">
      <w:pPr>
        <w:ind w:right="-18"/>
      </w:pPr>
      <w:r>
        <w:t xml:space="preserve">Given </w:t>
      </w:r>
      <w:r w:rsidR="00E873A3">
        <w:t xml:space="preserve">the linear nature of </w:t>
      </w:r>
      <w:r>
        <w:t xml:space="preserve">electric </w:t>
      </w:r>
      <w:del w:id="96" w:author="Lemen, Janelle" w:date="2019-11-19T13:15:00Z">
        <w:r w:rsidDel="00AB5BAE">
          <w:delText xml:space="preserve">cooperative </w:delText>
        </w:r>
      </w:del>
      <w:r>
        <w:t xml:space="preserve">transmission and distribution </w:t>
      </w:r>
      <w:r w:rsidR="00E873A3">
        <w:t xml:space="preserve">infrastructure, </w:t>
      </w:r>
      <w:r w:rsidR="00645B80">
        <w:t xml:space="preserve">facilities </w:t>
      </w:r>
      <w:r w:rsidR="00083938">
        <w:t>transverse</w:t>
      </w:r>
      <w:r w:rsidR="00CF7948">
        <w:t xml:space="preserve"> myriad</w:t>
      </w:r>
      <w:r w:rsidR="008C207D">
        <w:t xml:space="preserve"> landscapes which can include </w:t>
      </w:r>
      <w:r w:rsidR="00D3580B">
        <w:t>both NFS and BLM-managed lands.</w:t>
      </w:r>
      <w:r w:rsidR="00CE5094">
        <w:t xml:space="preserve">  </w:t>
      </w:r>
      <w:r w:rsidR="00515809">
        <w:t>I</w:t>
      </w:r>
      <w:r w:rsidR="007A07B3">
        <w:t xml:space="preserve">t is imperative that the </w:t>
      </w:r>
      <w:r w:rsidR="008C04E0">
        <w:t>Forest Service</w:t>
      </w:r>
      <w:r w:rsidR="007A07B3">
        <w:t xml:space="preserve"> and BLM </w:t>
      </w:r>
      <w:r w:rsidR="008C04E0">
        <w:t xml:space="preserve">work together to </w:t>
      </w:r>
      <w:r w:rsidR="007A07B3">
        <w:t>develop and implement this joint process</w:t>
      </w:r>
      <w:r w:rsidR="00A6507D">
        <w:t>, as envisioned by Congress,</w:t>
      </w:r>
      <w:r w:rsidR="00515809">
        <w:t xml:space="preserve"> </w:t>
      </w:r>
      <w:r w:rsidR="00557C21">
        <w:t xml:space="preserve">for consistent inter- and intra-agency implementation.  </w:t>
      </w:r>
      <w:del w:id="97" w:author="Lemen, Janelle" w:date="2019-11-18T13:53:00Z">
        <w:r w:rsidR="00422015" w:rsidDel="004B6411">
          <w:delText xml:space="preserve">NRECA </w:delText>
        </w:r>
      </w:del>
      <w:ins w:id="98" w:author="Lemen, Janelle" w:date="2019-11-18T13:53:00Z">
        <w:r w:rsidR="004B6411">
          <w:t xml:space="preserve">The Associations </w:t>
        </w:r>
      </w:ins>
      <w:r w:rsidR="00422015">
        <w:t>urge</w:t>
      </w:r>
      <w:del w:id="99" w:author="Lemen, Janelle" w:date="2019-11-18T13:53:00Z">
        <w:r w:rsidR="00422015" w:rsidDel="004B6411">
          <w:delText>s</w:delText>
        </w:r>
      </w:del>
      <w:r w:rsidR="00422015">
        <w:t xml:space="preserve"> the agenc</w:t>
      </w:r>
      <w:r w:rsidR="00DB1DE2">
        <w:t>y</w:t>
      </w:r>
      <w:r w:rsidR="00422015">
        <w:t xml:space="preserve"> to </w:t>
      </w:r>
      <w:r w:rsidR="008A143D">
        <w:t>have this process in place concurrent with the publication of the final rule</w:t>
      </w:r>
      <w:r w:rsidR="000A0FE4">
        <w:t xml:space="preserve"> </w:t>
      </w:r>
      <w:r w:rsidR="00557C21">
        <w:t>to ensure timely, efficient, and consistent reviews and approvals</w:t>
      </w:r>
      <w:r w:rsidR="005D720E">
        <w:t>.</w:t>
      </w:r>
      <w:r w:rsidR="003C5FB4">
        <w:t xml:space="preserve">  </w:t>
      </w:r>
      <w:r w:rsidR="00F763FE">
        <w:t xml:space="preserve">Any delay in developing and implementing </w:t>
      </w:r>
      <w:r w:rsidR="00D27A98">
        <w:t xml:space="preserve">this joint process will result in delays in approving proposed plans and agreements, thereby </w:t>
      </w:r>
      <w:r w:rsidR="007C44F5">
        <w:t xml:space="preserve">threatening the safe, reliable operation of electric systems and ability to mitigate fire hazards.  </w:t>
      </w:r>
      <w:r w:rsidR="003C5FB4">
        <w:t xml:space="preserve">Further, </w:t>
      </w:r>
      <w:del w:id="100" w:author="Lemen, Janelle" w:date="2019-11-18T13:54:00Z">
        <w:r w:rsidR="003C5FB4" w:rsidDel="004B6411">
          <w:delText xml:space="preserve">NRECA </w:delText>
        </w:r>
      </w:del>
      <w:ins w:id="101" w:author="Lemen, Janelle" w:date="2019-11-18T13:54:00Z">
        <w:r w:rsidR="004B6411">
          <w:t xml:space="preserve">the Associations </w:t>
        </w:r>
      </w:ins>
      <w:r w:rsidR="003C5FB4">
        <w:t>encourage</w:t>
      </w:r>
      <w:del w:id="102" w:author="Lemen, Janelle" w:date="2019-11-18T13:54:00Z">
        <w:r w:rsidR="003C5FB4" w:rsidDel="004B6411">
          <w:delText>s</w:delText>
        </w:r>
      </w:del>
      <w:r w:rsidR="003C5FB4">
        <w:t xml:space="preserve"> the agency to </w:t>
      </w:r>
      <w:r w:rsidR="0057616A">
        <w:t xml:space="preserve">be transparent with the process so that </w:t>
      </w:r>
      <w:del w:id="103" w:author="Lemen, Janelle" w:date="2019-11-19T13:15:00Z">
        <w:r w:rsidR="0057616A" w:rsidDel="00271F80">
          <w:delText>electric co-ops</w:delText>
        </w:r>
      </w:del>
      <w:ins w:id="104" w:author="Lemen, Janelle" w:date="2019-11-19T13:15:00Z">
        <w:r w:rsidR="00271F80">
          <w:t>its members</w:t>
        </w:r>
      </w:ins>
      <w:r w:rsidR="0057616A">
        <w:t xml:space="preserve"> and other stakeholders understand agency expectations</w:t>
      </w:r>
      <w:r w:rsidR="009B0734">
        <w:t xml:space="preserve"> </w:t>
      </w:r>
      <w:r w:rsidR="0057616A">
        <w:t>upfront.</w:t>
      </w:r>
      <w:r w:rsidR="00422C2B">
        <w:t xml:space="preserve">  Such transparency will also aid in holding the agency accountable </w:t>
      </w:r>
      <w:r w:rsidR="002F799C">
        <w:t>in</w:t>
      </w:r>
      <w:r w:rsidR="00422C2B">
        <w:t xml:space="preserve"> meeting the review and approval timelines set by Congress. </w:t>
      </w:r>
      <w:r w:rsidR="0057616A">
        <w:t xml:space="preserve"> </w:t>
      </w:r>
    </w:p>
    <w:p w14:paraId="42CB75FA" w14:textId="3652B5FA" w:rsidR="00324CD6" w:rsidRDefault="00324CD6" w:rsidP="00C423CD">
      <w:pPr>
        <w:ind w:right="-18"/>
        <w:rPr>
          <w:b/>
          <w:u w:val="single"/>
        </w:rPr>
      </w:pPr>
    </w:p>
    <w:p w14:paraId="1E1C05C0" w14:textId="7F5632F7" w:rsidR="009A5E77" w:rsidRDefault="00BC6E90" w:rsidP="00C423CD">
      <w:pPr>
        <w:ind w:right="-18"/>
        <w:rPr>
          <w:b/>
          <w:u w:val="single"/>
        </w:rPr>
      </w:pPr>
      <w:r>
        <w:rPr>
          <w:b/>
          <w:u w:val="single"/>
        </w:rPr>
        <w:t xml:space="preserve">Train Agency Personnel </w:t>
      </w:r>
      <w:r w:rsidR="000C64C9">
        <w:rPr>
          <w:b/>
          <w:u w:val="single"/>
        </w:rPr>
        <w:t xml:space="preserve">on Electric System Requirements. </w:t>
      </w:r>
    </w:p>
    <w:p w14:paraId="38AF8AD8" w14:textId="5683056D" w:rsidR="00451BFD" w:rsidRDefault="00FA3676" w:rsidP="00C423CD">
      <w:pPr>
        <w:ind w:right="-18"/>
      </w:pPr>
      <w:r>
        <w:t xml:space="preserve">Congress </w:t>
      </w:r>
      <w:r w:rsidR="003B54AC">
        <w:t xml:space="preserve">has encouraged the agency to work in consultation with the electric utility industry to develop a program to train field personnel involved in vegetation management decisions relating to electric </w:t>
      </w:r>
      <w:r w:rsidR="00150C72">
        <w:t>transmission</w:t>
      </w:r>
      <w:r w:rsidR="003B54AC">
        <w:t xml:space="preserve"> and distribution facilities.</w:t>
      </w:r>
      <w:r w:rsidR="00BB52D5">
        <w:rPr>
          <w:rStyle w:val="FootnoteReference"/>
        </w:rPr>
        <w:footnoteReference w:id="2"/>
      </w:r>
      <w:r w:rsidR="00A57CCC">
        <w:t xml:space="preserve">  The training should help agency personnel understand electric </w:t>
      </w:r>
      <w:r w:rsidR="00727757">
        <w:t xml:space="preserve">utility obligations to maintain a safe and reliable electric system, including compliance with </w:t>
      </w:r>
      <w:r w:rsidR="00997FDA">
        <w:t xml:space="preserve">relevant </w:t>
      </w:r>
      <w:r w:rsidR="00727757">
        <w:t>reliability standards and fire safety requirements.</w:t>
      </w:r>
      <w:r w:rsidR="00D742A7">
        <w:t xml:space="preserve">  </w:t>
      </w:r>
      <w:r w:rsidR="00A016D4">
        <w:t>T</w:t>
      </w:r>
      <w:r w:rsidR="00866FB6">
        <w:t xml:space="preserve">here </w:t>
      </w:r>
      <w:r w:rsidR="001A774A">
        <w:t>is a</w:t>
      </w:r>
      <w:r w:rsidR="00A96CE2">
        <w:t xml:space="preserve">n on-going </w:t>
      </w:r>
      <w:r w:rsidR="001A774A">
        <w:t>loss of institutional knowledge and expertise regarding these issues</w:t>
      </w:r>
      <w:r w:rsidR="00A016D4">
        <w:t xml:space="preserve"> given the large number of agency personnel reaching retirement eligibility coupled with high staff turnover</w:t>
      </w:r>
      <w:r w:rsidR="001A774A">
        <w:t>.</w:t>
      </w:r>
      <w:r w:rsidR="00BF08AE">
        <w:t xml:space="preserve">  By linking the skills of </w:t>
      </w:r>
      <w:del w:id="105" w:author="Lemen, Janelle" w:date="2019-11-19T13:17:00Z">
        <w:r w:rsidR="00BF08AE" w:rsidDel="003B4D97">
          <w:delText>electric co-op</w:delText>
        </w:r>
      </w:del>
      <w:ins w:id="106" w:author="Lemen, Janelle" w:date="2019-11-19T13:17:00Z">
        <w:r w:rsidR="003B4D97">
          <w:t>utility</w:t>
        </w:r>
      </w:ins>
      <w:r w:rsidR="00BF08AE">
        <w:t xml:space="preserve"> experts and agency field staff, </w:t>
      </w:r>
      <w:r w:rsidR="0050277A">
        <w:t xml:space="preserve">the goals of </w:t>
      </w:r>
      <w:r w:rsidR="00D714E3">
        <w:t>both parties can be better met – ensuring the safe, reliable, and affordable delivery of electricity, while sustaining the health, diversity, and productivity of the Nation’s forests and grasslands.</w:t>
      </w:r>
      <w:r w:rsidR="005E690B">
        <w:t xml:space="preserve">  </w:t>
      </w:r>
    </w:p>
    <w:p w14:paraId="3F077757" w14:textId="77777777" w:rsidR="00451BFD" w:rsidRDefault="00451BFD" w:rsidP="00C423CD">
      <w:pPr>
        <w:ind w:right="-18"/>
      </w:pPr>
    </w:p>
    <w:p w14:paraId="5478D874" w14:textId="5D1243B2" w:rsidR="00E573A2" w:rsidRDefault="005E690B" w:rsidP="00C423CD">
      <w:pPr>
        <w:ind w:right="-18"/>
      </w:pPr>
      <w:del w:id="107" w:author="Lemen, Janelle" w:date="2019-11-18T13:54:00Z">
        <w:r w:rsidDel="00AF471B">
          <w:delText>NRECA and its members</w:delText>
        </w:r>
      </w:del>
      <w:ins w:id="108" w:author="Lemen, Janelle" w:date="2019-11-18T13:54:00Z">
        <w:r w:rsidR="00AF471B">
          <w:t>The Associations</w:t>
        </w:r>
      </w:ins>
      <w:r>
        <w:t xml:space="preserve"> are </w:t>
      </w:r>
      <w:r w:rsidR="00583CFC">
        <w:t>committed</w:t>
      </w:r>
      <w:r>
        <w:t xml:space="preserve"> </w:t>
      </w:r>
      <w:r w:rsidR="0017016B">
        <w:t>to continu</w:t>
      </w:r>
      <w:r w:rsidR="00583CFC">
        <w:t>ing</w:t>
      </w:r>
      <w:r w:rsidR="0017016B">
        <w:t xml:space="preserve"> to build collaborative partnerships with the agency</w:t>
      </w:r>
      <w:r w:rsidR="009545A0">
        <w:t xml:space="preserve">, including assisting with </w:t>
      </w:r>
      <w:r w:rsidR="002B60B5">
        <w:t xml:space="preserve">developing </w:t>
      </w:r>
      <w:r w:rsidR="005B48BE">
        <w:t>utility-specific training programs</w:t>
      </w:r>
      <w:r w:rsidR="00C840C6">
        <w:t xml:space="preserve"> and materials</w:t>
      </w:r>
      <w:r w:rsidR="005B48BE">
        <w:t xml:space="preserve"> for field staff.</w:t>
      </w:r>
      <w:r w:rsidR="00E51CF4">
        <w:t xml:space="preserve">  </w:t>
      </w:r>
      <w:del w:id="109" w:author="Lemen, Janelle" w:date="2019-11-18T13:55:00Z">
        <w:r w:rsidR="00E51CF4" w:rsidDel="002E52FD">
          <w:delText xml:space="preserve">NRECA </w:delText>
        </w:r>
      </w:del>
      <w:ins w:id="110" w:author="Lemen, Janelle" w:date="2019-11-18T13:55:00Z">
        <w:r w:rsidR="002E52FD">
          <w:t xml:space="preserve">The Associations </w:t>
        </w:r>
      </w:ins>
      <w:r w:rsidR="00E51CF4">
        <w:t xml:space="preserve">members have also offered to meet with </w:t>
      </w:r>
      <w:r w:rsidR="00072CAE">
        <w:t xml:space="preserve">their respective local </w:t>
      </w:r>
      <w:r w:rsidR="00E51CF4">
        <w:t xml:space="preserve">agency staff to </w:t>
      </w:r>
      <w:r w:rsidR="00360FD8">
        <w:t>share</w:t>
      </w:r>
      <w:r w:rsidR="001067E9">
        <w:t xml:space="preserve"> information regarding a </w:t>
      </w:r>
      <w:r w:rsidR="00CE7127">
        <w:t xml:space="preserve">general overview of the </w:t>
      </w:r>
      <w:del w:id="111" w:author="Lemen, Janelle" w:date="2019-11-19T13:19:00Z">
        <w:r w:rsidR="001067E9" w:rsidDel="002D4990">
          <w:delText>co-op</w:delText>
        </w:r>
      </w:del>
      <w:ins w:id="112" w:author="Lemen, Janelle" w:date="2019-11-19T13:19:00Z">
        <w:r w:rsidR="002D4990">
          <w:t>electric</w:t>
        </w:r>
      </w:ins>
      <w:r w:rsidR="001067E9">
        <w:t xml:space="preserve"> system, typical vegetation management and O&amp;M </w:t>
      </w:r>
      <w:r w:rsidR="00B12E90">
        <w:t>practices</w:t>
      </w:r>
      <w:r w:rsidR="001067E9">
        <w:t xml:space="preserve">, </w:t>
      </w:r>
      <w:r w:rsidR="00CE7127">
        <w:t xml:space="preserve">and </w:t>
      </w:r>
      <w:r w:rsidR="00E63C14">
        <w:t>compliance requirements</w:t>
      </w:r>
      <w:r w:rsidR="00CE7127">
        <w:t>.</w:t>
      </w:r>
      <w:r w:rsidR="002310F3">
        <w:t xml:space="preserve">  These trainings could be tailored to best suit the needs of the local </w:t>
      </w:r>
      <w:del w:id="113" w:author="Lemen, Janelle" w:date="2019-11-19T13:19:00Z">
        <w:r w:rsidR="002310F3" w:rsidDel="002D4990">
          <w:delText>co-op</w:delText>
        </w:r>
      </w:del>
      <w:ins w:id="114" w:author="Lemen, Janelle" w:date="2019-11-19T13:19:00Z">
        <w:r w:rsidR="002D4990">
          <w:t>utility</w:t>
        </w:r>
      </w:ins>
      <w:r w:rsidR="002310F3">
        <w:t>, community, and Forest Service unit.</w:t>
      </w:r>
      <w:r w:rsidR="00123432">
        <w:t xml:space="preserve">  </w:t>
      </w:r>
      <w:r w:rsidR="00C63C7C">
        <w:t xml:space="preserve">We believe </w:t>
      </w:r>
      <w:r w:rsidR="001E1F8E">
        <w:t xml:space="preserve">working hand-in-hand with </w:t>
      </w:r>
      <w:r w:rsidR="00420A41">
        <w:t xml:space="preserve">open communication and an understanding of each </w:t>
      </w:r>
      <w:r w:rsidR="00CD4FE2">
        <w:t>parties’</w:t>
      </w:r>
      <w:r w:rsidR="00420A41">
        <w:t xml:space="preserve"> mission will help allow for more efficient and consistent approvals of plans and agreements</w:t>
      </w:r>
      <w:r w:rsidR="00EF0E07">
        <w:t xml:space="preserve"> going forward</w:t>
      </w:r>
      <w:r w:rsidR="00420A41">
        <w:t>.</w:t>
      </w:r>
      <w:r w:rsidR="002C2243">
        <w:t xml:space="preserve">  </w:t>
      </w:r>
      <w:del w:id="115" w:author="Lemen, Janelle" w:date="2019-11-18T13:55:00Z">
        <w:r w:rsidR="002C2243" w:rsidDel="002E52FD">
          <w:delText>NRECA and its members</w:delText>
        </w:r>
      </w:del>
      <w:ins w:id="116" w:author="Lemen, Janelle" w:date="2019-11-18T13:55:00Z">
        <w:r w:rsidR="002E52FD">
          <w:t>The Associations</w:t>
        </w:r>
      </w:ins>
      <w:r w:rsidR="002C2243">
        <w:t xml:space="preserve"> </w:t>
      </w:r>
      <w:r w:rsidR="00CE5388">
        <w:t>look forward to working with the agency to</w:t>
      </w:r>
      <w:r w:rsidR="001C2D9F">
        <w:t xml:space="preserve"> meet Congress’</w:t>
      </w:r>
      <w:r w:rsidR="006516B3">
        <w:t xml:space="preserve"> expectation. </w:t>
      </w:r>
      <w:r w:rsidR="001C2D9F">
        <w:t xml:space="preserve"> </w:t>
      </w:r>
      <w:r w:rsidR="00420A41">
        <w:t xml:space="preserve"> </w:t>
      </w:r>
      <w:r w:rsidR="00C840C6">
        <w:t xml:space="preserve"> </w:t>
      </w:r>
      <w:r w:rsidR="005B48BE">
        <w:t xml:space="preserve"> </w:t>
      </w:r>
      <w:r>
        <w:t xml:space="preserve"> </w:t>
      </w:r>
      <w:r w:rsidR="00D714E3">
        <w:t xml:space="preserve"> </w:t>
      </w:r>
    </w:p>
    <w:p w14:paraId="22EAC5A3" w14:textId="77777777" w:rsidR="00E573A2" w:rsidRDefault="00E573A2" w:rsidP="00C423CD">
      <w:pPr>
        <w:ind w:right="-18"/>
      </w:pPr>
    </w:p>
    <w:p w14:paraId="5C91285F" w14:textId="247D2420" w:rsidR="0047503C" w:rsidRDefault="0047503C" w:rsidP="0047503C">
      <w:pPr>
        <w:ind w:right="-18"/>
        <w:rPr>
          <w:b/>
          <w:u w:val="single"/>
        </w:rPr>
      </w:pPr>
      <w:r>
        <w:rPr>
          <w:b/>
          <w:u w:val="single"/>
        </w:rPr>
        <w:t>Minimize the Need for Case-by-Case Approvals</w:t>
      </w:r>
      <w:ins w:id="117" w:author="Lemen, Janelle" w:date="2019-11-19T21:47:00Z">
        <w:r w:rsidR="00C42D5E">
          <w:rPr>
            <w:b/>
            <w:u w:val="single"/>
          </w:rPr>
          <w:t xml:space="preserve"> and Specify Timeframes</w:t>
        </w:r>
      </w:ins>
      <w:r>
        <w:rPr>
          <w:b/>
          <w:u w:val="single"/>
        </w:rPr>
        <w:t xml:space="preserve">. </w:t>
      </w:r>
    </w:p>
    <w:p w14:paraId="07D1B12B" w14:textId="14513F17" w:rsidR="00B77349" w:rsidRDefault="00387428" w:rsidP="0047503C">
      <w:pPr>
        <w:ind w:right="-18"/>
      </w:pPr>
      <w:del w:id="118" w:author="Lemen, Janelle" w:date="2019-11-18T13:55:00Z">
        <w:r w:rsidDel="00350B1A">
          <w:delText>NRECA and its members</w:delText>
        </w:r>
      </w:del>
      <w:ins w:id="119" w:author="Lemen, Janelle" w:date="2019-11-18T13:55:00Z">
        <w:r w:rsidR="00350B1A">
          <w:t>The Associations</w:t>
        </w:r>
      </w:ins>
      <w:r>
        <w:t xml:space="preserve"> support the agency’s efforts to minimize the need for case-by-case approvals for vegetation management, facility inspection, and O&amp;M of electric transmission and </w:t>
      </w:r>
      <w:r>
        <w:lastRenderedPageBreak/>
        <w:t>distribution facilities.</w:t>
      </w:r>
      <w:r w:rsidR="003821FF">
        <w:rPr>
          <w:rStyle w:val="FootnoteReference"/>
        </w:rPr>
        <w:footnoteReference w:id="3"/>
      </w:r>
      <w:r w:rsidR="009329D0">
        <w:t xml:space="preserve">  Further, the ability for </w:t>
      </w:r>
      <w:del w:id="121" w:author="Lemen, Janelle" w:date="2019-11-19T13:20:00Z">
        <w:r w:rsidR="009329D0" w:rsidDel="00BE5835">
          <w:delText>co-ops</w:delText>
        </w:r>
      </w:del>
      <w:ins w:id="122" w:author="Lemen, Janelle" w:date="2019-11-19T13:20:00Z">
        <w:r w:rsidR="00BE5835">
          <w:t>APPA and NRECA members</w:t>
        </w:r>
      </w:ins>
      <w:r w:rsidR="009329D0">
        <w:t xml:space="preserve"> to address emergency vegetation management</w:t>
      </w:r>
      <w:r w:rsidR="0001395C">
        <w:t xml:space="preserve"> without prior consent</w:t>
      </w:r>
      <w:r w:rsidR="009329D0">
        <w:t xml:space="preserve">, including the removal </w:t>
      </w:r>
      <w:r w:rsidR="002C7AB1">
        <w:t xml:space="preserve">or pruning </w:t>
      </w:r>
      <w:r w:rsidR="009329D0">
        <w:t xml:space="preserve">of hazard trees, is essential to </w:t>
      </w:r>
      <w:r w:rsidR="004208EE">
        <w:t xml:space="preserve">avoid the disruption of electric service and mitigate immediate fire and safety </w:t>
      </w:r>
      <w:r w:rsidR="003038D4">
        <w:t>threats</w:t>
      </w:r>
      <w:r w:rsidR="004208EE">
        <w:t>.</w:t>
      </w:r>
      <w:r w:rsidR="00B77349">
        <w:t xml:space="preserve">  A</w:t>
      </w:r>
      <w:r w:rsidR="00B77349" w:rsidRPr="0015239B">
        <w:t xml:space="preserve"> key provision of the </w:t>
      </w:r>
      <w:r w:rsidR="00B77349">
        <w:t>FY2018 Omnibus</w:t>
      </w:r>
      <w:r w:rsidR="00B77349" w:rsidRPr="0015239B">
        <w:t xml:space="preserve"> authorizes owners and operators to conduct emergency vegetation management</w:t>
      </w:r>
      <w:r w:rsidR="00B77349">
        <w:t>, including the removal or pruning of hazard trees,</w:t>
      </w:r>
      <w:r w:rsidR="00B77349" w:rsidRPr="0015239B">
        <w:t xml:space="preserve"> without prior approval</w:t>
      </w:r>
      <w:r w:rsidR="00B77349">
        <w:t xml:space="preserve">.  The only requirement </w:t>
      </w:r>
      <w:r w:rsidR="00D22663">
        <w:t>is</w:t>
      </w:r>
      <w:r w:rsidR="00B77349">
        <w:t xml:space="preserve"> that </w:t>
      </w:r>
      <w:r w:rsidR="00B77349" w:rsidRPr="0015239B">
        <w:t xml:space="preserve">the authorized agency officer </w:t>
      </w:r>
      <w:r w:rsidR="00B77349">
        <w:t xml:space="preserve">be notified </w:t>
      </w:r>
      <w:r w:rsidR="00B77349" w:rsidRPr="0015239B">
        <w:t xml:space="preserve">within 24 hours after the emergency action occurs.  This ability is essential for </w:t>
      </w:r>
      <w:r w:rsidR="00B77349">
        <w:t>APPA and NRECA members</w:t>
      </w:r>
      <w:r w:rsidR="00B77349" w:rsidRPr="0015239B">
        <w:t xml:space="preserve"> to quickly address dangers of vegetation or hazard trees contacting powerlines from within or adjacent to the ROW to avoid disruption of electric service and eliminate immediate fire and safety hazards. </w:t>
      </w:r>
      <w:ins w:id="123" w:author="Lemen, Janelle" w:date="2019-11-19T21:54:00Z">
        <w:r w:rsidR="00D7424F">
          <w:t xml:space="preserve"> </w:t>
        </w:r>
      </w:ins>
      <w:ins w:id="124" w:author="Lemen, Janelle" w:date="2019-11-19T21:55:00Z">
        <w:r w:rsidR="00D7424F">
          <w:t>To ensure</w:t>
        </w:r>
      </w:ins>
      <w:ins w:id="125" w:author="Lemen, Janelle" w:date="2019-11-19T21:54:00Z">
        <w:r w:rsidR="00D7424F" w:rsidRPr="00D7424F">
          <w:t xml:space="preserve"> consistency with the FY2018 Omnibus and avoid inconsistent interpretations, the Associations recommend the agency remove the word “imminent” from the </w:t>
        </w:r>
      </w:ins>
      <w:ins w:id="126" w:author="Lemen, Janelle" w:date="2019-11-19T21:55:00Z">
        <w:r w:rsidR="00D7424F">
          <w:t>emergency vegetation management description.</w:t>
        </w:r>
      </w:ins>
      <w:ins w:id="127" w:author="Lemen, Janelle" w:date="2019-11-19T21:56:00Z">
        <w:r w:rsidR="00D7424F">
          <w:rPr>
            <w:rStyle w:val="FootnoteReference"/>
          </w:rPr>
          <w:footnoteReference w:id="4"/>
        </w:r>
      </w:ins>
      <w:r w:rsidR="00B77349" w:rsidRPr="0015239B">
        <w:t xml:space="preserve"> </w:t>
      </w:r>
      <w:r w:rsidR="00445411">
        <w:t xml:space="preserve">  </w:t>
      </w:r>
    </w:p>
    <w:p w14:paraId="59F30B82" w14:textId="4179ABFE" w:rsidR="00B77349" w:rsidRDefault="00B77349" w:rsidP="00B77349">
      <w:pPr>
        <w:ind w:right="-18"/>
      </w:pPr>
    </w:p>
    <w:p w14:paraId="32657B01" w14:textId="6A1DD85D" w:rsidR="00CC03C2" w:rsidRDefault="001A6014" w:rsidP="00B77349">
      <w:pPr>
        <w:ind w:right="-18"/>
      </w:pPr>
      <w:r w:rsidRPr="0015239B">
        <w:t>The agency has proposed including this emergency vegetation management notification provision at §</w:t>
      </w:r>
      <w:r w:rsidR="000615E9">
        <w:t xml:space="preserve"> </w:t>
      </w:r>
      <w:r w:rsidRPr="0015239B">
        <w:t xml:space="preserve">251.56(h)(5)(viii)(B).  However, that section is specific to those activities that require approval from the agency (e.g., owner or operator performance of routine vegetation management).  By also including the emergency vegetation management notification requirements in this section, </w:t>
      </w:r>
      <w:del w:id="129" w:author="Lemen, Janelle" w:date="2019-11-19T21:50:00Z">
        <w:r w:rsidDel="0036372D">
          <w:delText xml:space="preserve">is </w:delText>
        </w:r>
      </w:del>
      <w:r>
        <w:t>the Associations are</w:t>
      </w:r>
      <w:r w:rsidRPr="0015239B">
        <w:t xml:space="preserve"> concerned this could lead to confusion and inconsistent application of the underlying statute.  It is our understanding the Congress intended to provide the authorization to address hazard trees in emergency conditions regardless of whether an owner or operator has an approved plan or agreement.  Therefore, </w:t>
      </w:r>
      <w:r>
        <w:t>the Associations</w:t>
      </w:r>
      <w:r w:rsidRPr="0015239B">
        <w:t xml:space="preserve"> recommend the agency move proposed §</w:t>
      </w:r>
      <w:r w:rsidR="000615E9">
        <w:t xml:space="preserve"> </w:t>
      </w:r>
      <w:r w:rsidRPr="0015239B">
        <w:t>251.56(h)(5)(viii)(B) regarding emergency vegetation management as a standalone section or include it as a subsection under §</w:t>
      </w:r>
      <w:r w:rsidR="000615E9">
        <w:t xml:space="preserve"> </w:t>
      </w:r>
      <w:r w:rsidRPr="0015239B">
        <w:t>251.56(h)(5)(vii), which outlines other instances where the owner or operator must notify the agency.</w:t>
      </w:r>
      <w:ins w:id="130" w:author="Lemen, Janelle" w:date="2019-11-19T21:59:00Z">
        <w:r w:rsidR="00F20B50">
          <w:t xml:space="preserve">  In addition, the agency should remove the words, “as specified in the operating plan or agreement,” within the emergency vegetation management description. </w:t>
        </w:r>
      </w:ins>
      <w:r w:rsidR="00CC03C2">
        <w:t xml:space="preserve"> </w:t>
      </w:r>
    </w:p>
    <w:p w14:paraId="7255115E" w14:textId="44882AC6" w:rsidR="00CC03C2" w:rsidRDefault="00CC03C2" w:rsidP="00B77349">
      <w:pPr>
        <w:ind w:right="-18"/>
      </w:pPr>
    </w:p>
    <w:p w14:paraId="253249EB" w14:textId="77777777" w:rsidR="0040601A" w:rsidRDefault="00CC03C2" w:rsidP="00B77349">
      <w:pPr>
        <w:ind w:right="-18"/>
        <w:rPr>
          <w:ins w:id="131" w:author="Lemen, Janelle" w:date="2019-11-19T22:01:00Z"/>
        </w:rPr>
      </w:pPr>
      <w:r>
        <w:t xml:space="preserve">Further, the Associations support the agency’s clarification that the electric utility owner or operator shall notify the authorized agency officer in writing within 24 hours of the hazard tree removal or pruning.  Providing written notification helps eliminate the potential for non-compliance with the regulation should agency personnel be unavailable in situations such as government shutdowns, federal holidays, and weekends.  </w:t>
      </w:r>
    </w:p>
    <w:p w14:paraId="680CF753" w14:textId="40805907" w:rsidR="0040601A" w:rsidRDefault="0040601A" w:rsidP="00B77349">
      <w:pPr>
        <w:ind w:right="-18"/>
        <w:rPr>
          <w:ins w:id="132" w:author="Lemen, Janelle" w:date="2019-11-19T22:01:00Z"/>
        </w:rPr>
      </w:pPr>
    </w:p>
    <w:p w14:paraId="16E4449A" w14:textId="7F7B8198" w:rsidR="0040601A" w:rsidRDefault="008E14E7" w:rsidP="00B77349">
      <w:pPr>
        <w:ind w:right="-18"/>
        <w:rPr>
          <w:ins w:id="133" w:author="Lemen, Janelle" w:date="2019-11-19T22:07:00Z"/>
        </w:rPr>
      </w:pPr>
      <w:ins w:id="134" w:author="Lemen, Janelle" w:date="2019-11-19T22:02:00Z">
        <w:r>
          <w:t xml:space="preserve">The </w:t>
        </w:r>
        <w:r w:rsidR="00007997">
          <w:t>proposal does not distinguish r</w:t>
        </w:r>
      </w:ins>
      <w:ins w:id="135" w:author="Lemen, Janelle" w:date="2019-11-19T22:03:00Z">
        <w:r w:rsidR="00007997">
          <w:t>equirements regarding the timeframes for notification, request for approval, and response of the authorized officer for work that must be done t</w:t>
        </w:r>
      </w:ins>
      <w:ins w:id="136" w:author="Lemen, Janelle" w:date="2019-11-19T22:04:00Z">
        <w:r w:rsidR="00007997">
          <w:t>o address emergency maintenance and repair of electric transmission and distribution facilities.</w:t>
        </w:r>
      </w:ins>
      <w:ins w:id="137" w:author="Lemen, Janelle" w:date="2019-11-19T22:05:00Z">
        <w:r w:rsidR="00EF6E7E">
          <w:t xml:space="preserve">  In addition to emergency vegetation management, emergency maintenance is another type of activity that would be </w:t>
        </w:r>
      </w:ins>
      <w:ins w:id="138" w:author="Lemen, Janelle" w:date="2019-11-19T22:06:00Z">
        <w:r w:rsidR="00EF6E7E">
          <w:t xml:space="preserve">performed under an approved operating plan or agreement.  The Associations recommend the agency add the following description as a new section to address emergency management: </w:t>
        </w:r>
      </w:ins>
    </w:p>
    <w:p w14:paraId="40279C67" w14:textId="4AA802BE" w:rsidR="00F8428E" w:rsidRDefault="00F8428E" w:rsidP="00B77349">
      <w:pPr>
        <w:ind w:right="-18"/>
        <w:rPr>
          <w:ins w:id="139" w:author="Lemen, Janelle" w:date="2019-11-19T22:07:00Z"/>
        </w:rPr>
      </w:pPr>
    </w:p>
    <w:p w14:paraId="2A7E1F5F" w14:textId="2B88D8D0" w:rsidR="00F8428E" w:rsidRPr="00D0515D" w:rsidRDefault="00D577AB" w:rsidP="00D0515D">
      <w:pPr>
        <w:ind w:left="720" w:right="-18"/>
        <w:rPr>
          <w:ins w:id="140" w:author="Lemen, Janelle" w:date="2019-11-19T22:01:00Z"/>
          <w:i/>
        </w:rPr>
      </w:pPr>
      <w:ins w:id="141" w:author="Lemen, Janelle" w:date="2019-11-19T22:07:00Z">
        <w:r>
          <w:rPr>
            <w:i/>
          </w:rPr>
          <w:t>Emergency maintenance.  If any component of a covered facility presents a danger to the delivery of electric service due to equipment failure, the owner or operator may, without prior written approval from the authorized</w:t>
        </w:r>
      </w:ins>
      <w:ins w:id="142" w:author="Lemen, Janelle" w:date="2019-11-19T22:08:00Z">
        <w:r>
          <w:rPr>
            <w:i/>
          </w:rPr>
          <w:t xml:space="preserve"> officer, inspect, repair, or replace the equipment to avoid the </w:t>
        </w:r>
      </w:ins>
      <w:ins w:id="143" w:author="Lemen, Janelle" w:date="2019-11-19T22:09:00Z">
        <w:r>
          <w:rPr>
            <w:i/>
          </w:rPr>
          <w:t>disruption</w:t>
        </w:r>
      </w:ins>
      <w:ins w:id="144" w:author="Lemen, Janelle" w:date="2019-11-19T22:08:00Z">
        <w:r>
          <w:rPr>
            <w:i/>
          </w:rPr>
          <w:t xml:space="preserve"> of electric service and eliminate immediate fire and safety hazards.  The owner and operator shall notify the authorized officer in writing of the location and description of the work within 24 hours of its completion. </w:t>
        </w:r>
      </w:ins>
    </w:p>
    <w:p w14:paraId="43878183" w14:textId="77777777" w:rsidR="0040601A" w:rsidRDefault="0040601A" w:rsidP="00B77349">
      <w:pPr>
        <w:ind w:right="-18"/>
        <w:rPr>
          <w:ins w:id="145" w:author="Lemen, Janelle" w:date="2019-11-19T22:01:00Z"/>
        </w:rPr>
      </w:pPr>
    </w:p>
    <w:p w14:paraId="2DC22616" w14:textId="547910D4" w:rsidR="001A6014" w:rsidRDefault="00CC03C2" w:rsidP="00B77349">
      <w:pPr>
        <w:ind w:right="-18"/>
      </w:pPr>
      <w:r>
        <w:t xml:space="preserve">The Associations encourage the agency to continue seeking ways to streamline and lessen the need for case-by-case approvals. </w:t>
      </w:r>
      <w:del w:id="146" w:author="Lemen, Janelle" w:date="2019-11-19T21:52:00Z">
        <w:r w:rsidDel="00CE4B6C">
          <w:delText xml:space="preserve">  </w:delText>
        </w:r>
      </w:del>
    </w:p>
    <w:p w14:paraId="6A718C59" w14:textId="77777777" w:rsidR="0047503C" w:rsidRDefault="0047503C" w:rsidP="0047503C">
      <w:pPr>
        <w:ind w:right="-18"/>
      </w:pPr>
    </w:p>
    <w:p w14:paraId="212219E3" w14:textId="77777777" w:rsidR="0047503C" w:rsidRDefault="0047503C" w:rsidP="0047503C">
      <w:pPr>
        <w:ind w:right="-18"/>
      </w:pPr>
      <w:r>
        <w:rPr>
          <w:b/>
          <w:u w:val="single"/>
        </w:rPr>
        <w:t xml:space="preserve">Limit Strict Liability. </w:t>
      </w:r>
    </w:p>
    <w:p w14:paraId="2460C00C" w14:textId="2261F139" w:rsidR="00DE7E5C" w:rsidRDefault="002D443F" w:rsidP="00E900B1">
      <w:pPr>
        <w:ind w:right="-18"/>
      </w:pPr>
      <w:r>
        <w:t xml:space="preserve">Consistent with FLPMA Section 512(g)(1), </w:t>
      </w:r>
      <w:r w:rsidR="00F5291F">
        <w:t xml:space="preserve">Congress stated that </w:t>
      </w:r>
      <w:del w:id="147" w:author="Lemen, Janelle" w:date="2019-11-18T12:57:00Z">
        <w:r w:rsidR="00F5291F" w:rsidDel="00BE74C7">
          <w:delText xml:space="preserve">the agency shall not impose </w:delText>
        </w:r>
      </w:del>
      <w:r w:rsidR="00F5291F">
        <w:t>strict liability</w:t>
      </w:r>
      <w:ins w:id="148" w:author="Lemen, Janelle" w:date="2019-11-19T20:52:00Z">
        <w:r w:rsidR="006270AB">
          <w:t xml:space="preserve"> shall not be imposed</w:t>
        </w:r>
      </w:ins>
      <w:r w:rsidR="00F5291F">
        <w:t xml:space="preserve"> in tort on an owner or operator for injury or damages resulting from the agency’s unreasonably withholding or delaying approval of an operating plan or agreement or unreasonably failing to adhere to an applicable schedule in an approved operating plan or agreement.</w:t>
      </w:r>
      <w:r w:rsidR="00841F94">
        <w:t xml:space="preserve">  Further, Congress set reasonable </w:t>
      </w:r>
      <w:r w:rsidR="008F6740">
        <w:t xml:space="preserve">strict </w:t>
      </w:r>
      <w:r w:rsidR="00841F94">
        <w:t>liability limits in Section 512(g)(2)</w:t>
      </w:r>
      <w:r w:rsidR="00732717">
        <w:t xml:space="preserve"> for injury or damages resulting from </w:t>
      </w:r>
      <w:r w:rsidR="00A22358">
        <w:t>activities</w:t>
      </w:r>
      <w:r w:rsidR="00732717">
        <w:t xml:space="preserve"> conducted by an owner or operator under an approved </w:t>
      </w:r>
      <w:r w:rsidR="00A22358">
        <w:t>agreement.</w:t>
      </w:r>
      <w:r w:rsidR="007260C8">
        <w:t xml:space="preserve">  As discussed above, the costs of maintaining electric infrastructure, performing vegetation management and O&amp;M activities, and </w:t>
      </w:r>
      <w:r w:rsidR="00790B8B">
        <w:t xml:space="preserve">any </w:t>
      </w:r>
      <w:r w:rsidR="00002AE7">
        <w:t xml:space="preserve">incurred </w:t>
      </w:r>
      <w:r w:rsidR="00790B8B">
        <w:t xml:space="preserve">liability and fire suppression </w:t>
      </w:r>
      <w:r w:rsidR="00A527C4">
        <w:t xml:space="preserve">costs </w:t>
      </w:r>
      <w:r w:rsidR="00790B8B">
        <w:t>are passed</w:t>
      </w:r>
      <w:r w:rsidR="00C960DA">
        <w:t xml:space="preserve"> to </w:t>
      </w:r>
      <w:ins w:id="149" w:author="Lemen, Janelle" w:date="2019-11-19T13:21:00Z">
        <w:r w:rsidR="00BC6912">
          <w:t>consumers.</w:t>
        </w:r>
      </w:ins>
      <w:del w:id="150" w:author="Lemen, Janelle" w:date="2019-11-19T13:22:00Z">
        <w:r w:rsidR="00C960DA" w:rsidDel="00BC6912">
          <w:delText>the co-op consumer-members.</w:delText>
        </w:r>
      </w:del>
      <w:r w:rsidR="00DA7E27">
        <w:t xml:space="preserve">  </w:t>
      </w:r>
      <w:r w:rsidR="00EE4A0E">
        <w:t xml:space="preserve">Capping strict liability for those </w:t>
      </w:r>
      <w:del w:id="151" w:author="Lemen, Janelle" w:date="2019-11-19T13:22:00Z">
        <w:r w:rsidR="00EE4A0E" w:rsidDel="00441E21">
          <w:delText>co-ops</w:delText>
        </w:r>
      </w:del>
      <w:r w:rsidR="00EE4A0E">
        <w:t xml:space="preserve"> </w:t>
      </w:r>
      <w:ins w:id="152" w:author="Lemen, Janelle" w:date="2019-11-19T13:22:00Z">
        <w:r w:rsidR="009F534F">
          <w:t xml:space="preserve">APPA and NRECA members </w:t>
        </w:r>
      </w:ins>
      <w:r w:rsidR="00EE4A0E">
        <w:t>subject to an agreement</w:t>
      </w:r>
      <w:del w:id="153" w:author="Lemen, Janelle" w:date="2019-11-19T22:41:00Z">
        <w:r w:rsidR="00EE4A0E" w:rsidDel="00CB2D3A">
          <w:delText>, instead of an operating plan,</w:delText>
        </w:r>
      </w:del>
      <w:r w:rsidR="00EE4A0E">
        <w:t xml:space="preserve"> </w:t>
      </w:r>
      <w:r w:rsidR="00AB1C54">
        <w:t xml:space="preserve">allows </w:t>
      </w:r>
      <w:r w:rsidR="00E9666B">
        <w:t xml:space="preserve">limited financial resources to </w:t>
      </w:r>
      <w:r w:rsidR="00BB3950">
        <w:t xml:space="preserve">be focused on </w:t>
      </w:r>
      <w:r w:rsidR="00C31421">
        <w:t xml:space="preserve">conducting necessary facility inspections, line O&amp;M activities, and ROW vegetation management – including hazard tree removal – to </w:t>
      </w:r>
      <w:r w:rsidR="00120493">
        <w:t>enhance</w:t>
      </w:r>
      <w:r w:rsidR="00C31421">
        <w:t xml:space="preserve"> reliability</w:t>
      </w:r>
      <w:r w:rsidR="00747C1C">
        <w:t xml:space="preserve">, and mitigate </w:t>
      </w:r>
      <w:r w:rsidR="00C31421">
        <w:t>safety and fire threats.</w:t>
      </w:r>
      <w:r w:rsidR="00661C3B">
        <w:t xml:space="preserve">  </w:t>
      </w:r>
      <w:del w:id="154" w:author="Lemen, Janelle" w:date="2019-11-19T11:46:00Z">
        <w:r w:rsidR="00661C3B" w:rsidDel="00145FEF">
          <w:delText xml:space="preserve">NRECA </w:delText>
        </w:r>
      </w:del>
      <w:ins w:id="155" w:author="Lemen, Janelle" w:date="2019-11-19T11:46:00Z">
        <w:r w:rsidR="00145FEF">
          <w:t xml:space="preserve">The Associations </w:t>
        </w:r>
      </w:ins>
      <w:r w:rsidR="00745063">
        <w:t>recommend</w:t>
      </w:r>
      <w:del w:id="156" w:author="Lemen, Janelle" w:date="2019-11-19T11:46:00Z">
        <w:r w:rsidR="00745063" w:rsidDel="00145FEF">
          <w:delText>s</w:delText>
        </w:r>
      </w:del>
      <w:r w:rsidR="00745063">
        <w:t xml:space="preserve"> the agency implement these strict liability provisions as intended by the </w:t>
      </w:r>
      <w:del w:id="157" w:author="Lemen, Janelle" w:date="2019-11-19T12:03:00Z">
        <w:r w:rsidR="00745063" w:rsidDel="00A66CB0">
          <w:delText>2018 Consolidated Appropriations Act</w:delText>
        </w:r>
      </w:del>
      <w:ins w:id="158" w:author="Lemen, Janelle" w:date="2019-11-19T12:03:00Z">
        <w:r w:rsidR="00A66CB0">
          <w:t>FY2018 Omnibus</w:t>
        </w:r>
      </w:ins>
      <w:r w:rsidR="00745063">
        <w:t>.</w:t>
      </w:r>
      <w:ins w:id="159" w:author="Lemen, Janelle" w:date="2019-11-19T22:37:00Z">
        <w:r w:rsidR="00CB2D3A">
          <w:t xml:space="preserve">  </w:t>
        </w:r>
      </w:ins>
      <w:del w:id="160" w:author="Lemen, Janelle" w:date="2019-11-19T22:41:00Z">
        <w:r w:rsidR="00745063" w:rsidDel="00CB2D3A">
          <w:delText xml:space="preserve"> </w:delText>
        </w:r>
        <w:r w:rsidR="001751BE" w:rsidDel="00CB2D3A">
          <w:delText xml:space="preserve"> </w:delText>
        </w:r>
        <w:r w:rsidR="00C960DA" w:rsidDel="00CB2D3A">
          <w:delText xml:space="preserve">  </w:delText>
        </w:r>
        <w:r w:rsidR="00A22358" w:rsidDel="00CB2D3A">
          <w:delText xml:space="preserve"> </w:delText>
        </w:r>
      </w:del>
    </w:p>
    <w:p w14:paraId="41B6496A" w14:textId="77777777" w:rsidR="0047503C" w:rsidRDefault="0047503C" w:rsidP="0047503C">
      <w:pPr>
        <w:ind w:right="-18"/>
      </w:pPr>
    </w:p>
    <w:p w14:paraId="6438FDF1" w14:textId="28737058" w:rsidR="00AB73B4" w:rsidRDefault="00AB73B4" w:rsidP="0047503C">
      <w:pPr>
        <w:ind w:right="-18"/>
      </w:pPr>
      <w:r>
        <w:rPr>
          <w:b/>
          <w:u w:val="single"/>
        </w:rPr>
        <w:t xml:space="preserve">Support the Development of Agreements. </w:t>
      </w:r>
    </w:p>
    <w:p w14:paraId="4BC5D812" w14:textId="02C39941" w:rsidR="00AB73B4" w:rsidRDefault="009F3E0D" w:rsidP="0047503C">
      <w:pPr>
        <w:ind w:right="-18"/>
      </w:pPr>
      <w:r>
        <w:t xml:space="preserve">Electric transmission and distribution facility owners or operators that are not subject to the mandatory reliability standards established by the Electric </w:t>
      </w:r>
      <w:r w:rsidR="00E01480">
        <w:t xml:space="preserve">Reliability Organization or that sold less than or equal to one million megawatt hours of electric energy for purposes other than resale during each of the three calendar years immediately preceding the enactment of the </w:t>
      </w:r>
      <w:del w:id="161" w:author="Lemen, Janelle" w:date="2019-11-19T12:03:00Z">
        <w:r w:rsidR="00E01480" w:rsidDel="00A66CB0">
          <w:delText>2018 Consolidated Appropriations Act</w:delText>
        </w:r>
      </w:del>
      <w:ins w:id="162" w:author="Lemen, Janelle" w:date="2019-11-19T12:03:00Z">
        <w:r w:rsidR="00A66CB0">
          <w:t>FY</w:t>
        </w:r>
      </w:ins>
      <w:ins w:id="163" w:author="Lemen, Janelle" w:date="2019-11-19T12:04:00Z">
        <w:r w:rsidR="00A66CB0">
          <w:t>2018 Omnibus</w:t>
        </w:r>
      </w:ins>
      <w:r w:rsidR="00E01480">
        <w:t xml:space="preserve"> may enter into an agreement with the agency in lieu of an operating plan.</w:t>
      </w:r>
      <w:r w:rsidR="004A18F2">
        <w:rPr>
          <w:rStyle w:val="FootnoteReference"/>
        </w:rPr>
        <w:footnoteReference w:id="5"/>
      </w:r>
      <w:r w:rsidR="00AB1F90">
        <w:t xml:space="preserve">  Many </w:t>
      </w:r>
      <w:ins w:id="164" w:author="Lemen, Janelle" w:date="2019-11-19T13:23:00Z">
        <w:r w:rsidR="003D7842">
          <w:t xml:space="preserve">APPA and </w:t>
        </w:r>
      </w:ins>
      <w:r w:rsidR="00AB1F90">
        <w:t>NRECA members wi</w:t>
      </w:r>
      <w:r w:rsidR="00E36F40">
        <w:t>th</w:t>
      </w:r>
      <w:r w:rsidR="00A2643F">
        <w:t xml:space="preserve"> electric</w:t>
      </w:r>
      <w:r w:rsidR="00AB1F90">
        <w:t xml:space="preserve"> infrastructure </w:t>
      </w:r>
      <w:r w:rsidR="00DC120B">
        <w:t xml:space="preserve">on </w:t>
      </w:r>
      <w:r w:rsidR="00AB1F90">
        <w:t>NFS lands will qualify</w:t>
      </w:r>
      <w:r w:rsidR="00511826">
        <w:t xml:space="preserve"> for the use of agreements.</w:t>
      </w:r>
      <w:r w:rsidR="001A5A07">
        <w:t xml:space="preserve">  We encourage the agency to support the development of such agreements by creating a culture within the agency that prio</w:t>
      </w:r>
      <w:r w:rsidR="00663AFC">
        <w:t xml:space="preserve">ritizes the review and approval of agreements, as well as fosters coordination and collaboration between the owner or operator and the Forest Service. </w:t>
      </w:r>
      <w:r w:rsidR="00511826">
        <w:t xml:space="preserve"> </w:t>
      </w:r>
    </w:p>
    <w:p w14:paraId="7616C01D" w14:textId="77777777" w:rsidR="00F7114D" w:rsidRDefault="00F7114D" w:rsidP="0047503C">
      <w:pPr>
        <w:ind w:right="-18"/>
      </w:pPr>
    </w:p>
    <w:p w14:paraId="39481C74" w14:textId="04F87398" w:rsidR="00F368BB" w:rsidRPr="0085696E" w:rsidRDefault="00A81AC3" w:rsidP="0047503C">
      <w:pPr>
        <w:ind w:right="-18"/>
      </w:pPr>
      <w:r>
        <w:rPr>
          <w:b/>
          <w:u w:val="single"/>
        </w:rPr>
        <w:t xml:space="preserve">Clarify </w:t>
      </w:r>
      <w:r w:rsidR="00F874A1">
        <w:rPr>
          <w:b/>
          <w:u w:val="single"/>
        </w:rPr>
        <w:t>the Minimum Requirements for</w:t>
      </w:r>
      <w:r w:rsidR="0085696E">
        <w:rPr>
          <w:b/>
          <w:u w:val="single"/>
        </w:rPr>
        <w:t xml:space="preserve"> Agreements. </w:t>
      </w:r>
    </w:p>
    <w:p w14:paraId="56138535" w14:textId="4B03E86A" w:rsidR="0087220B" w:rsidRDefault="00011A9D" w:rsidP="0047503C">
      <w:pPr>
        <w:ind w:right="-18"/>
      </w:pPr>
      <w:r>
        <w:t xml:space="preserve">The </w:t>
      </w:r>
      <w:del w:id="165" w:author="Lemen, Janelle" w:date="2019-11-19T12:04:00Z">
        <w:r w:rsidDel="00A66CB0">
          <w:delText>2018 Consolidated Appropriations Act</w:delText>
        </w:r>
      </w:del>
      <w:ins w:id="166" w:author="Lemen, Janelle" w:date="2019-11-19T12:04:00Z">
        <w:r w:rsidR="00A66CB0">
          <w:t>FY2018 Omnibus</w:t>
        </w:r>
      </w:ins>
      <w:r>
        <w:t xml:space="preserve"> </w:t>
      </w:r>
      <w:r w:rsidR="00670CB0">
        <w:t xml:space="preserve">directs the agency to </w:t>
      </w:r>
      <w:r w:rsidR="00CB0B04">
        <w:t xml:space="preserve">set forth </w:t>
      </w:r>
      <w:r w:rsidR="000A0703">
        <w:t xml:space="preserve">specific </w:t>
      </w:r>
      <w:r w:rsidR="00CB0B04">
        <w:t xml:space="preserve">minimum requirements for </w:t>
      </w:r>
      <w:r w:rsidR="00F31DE3">
        <w:t>agreements</w:t>
      </w:r>
      <w:r w:rsidR="008E2A42">
        <w:t xml:space="preserve"> </w:t>
      </w:r>
      <w:r w:rsidR="006613A2">
        <w:t xml:space="preserve">used by certain owners and operators, </w:t>
      </w:r>
      <w:r w:rsidR="006E60CF">
        <w:t>in lieu of operating plans</w:t>
      </w:r>
      <w:r w:rsidR="000A0703">
        <w:t>.</w:t>
      </w:r>
      <w:r w:rsidR="00CE5213">
        <w:rPr>
          <w:rStyle w:val="FootnoteReference"/>
        </w:rPr>
        <w:footnoteReference w:id="6"/>
      </w:r>
      <w:r w:rsidR="00431D4A">
        <w:t xml:space="preserve">  </w:t>
      </w:r>
      <w:del w:id="167" w:author="Lemen, Janelle" w:date="2019-11-19T11:47:00Z">
        <w:r w:rsidR="00431D4A" w:rsidDel="00F67B80">
          <w:delText>NRECA and its members</w:delText>
        </w:r>
      </w:del>
      <w:ins w:id="168" w:author="Lemen, Janelle" w:date="2019-11-19T11:47:00Z">
        <w:r w:rsidR="00F67B80">
          <w:t>The Associations</w:t>
        </w:r>
      </w:ins>
      <w:r w:rsidR="00431D4A">
        <w:t xml:space="preserve"> value </w:t>
      </w:r>
      <w:r w:rsidR="00D307A7">
        <w:t>plans and agreements as tools to improve communications between owners or operators and the agency.</w:t>
      </w:r>
      <w:r w:rsidR="007C362B">
        <w:t xml:space="preserve">  However, we recommend clarifying </w:t>
      </w:r>
      <w:r w:rsidR="007D6D7D">
        <w:t xml:space="preserve">the minimum requirements for agreements to ensure consistency </w:t>
      </w:r>
      <w:r w:rsidR="001B5583">
        <w:t xml:space="preserve">and alignment </w:t>
      </w:r>
      <w:r w:rsidR="007D6D7D">
        <w:t xml:space="preserve">with </w:t>
      </w:r>
      <w:r w:rsidR="001B5583">
        <w:t>the underlying law</w:t>
      </w:r>
      <w:r w:rsidR="006F0555">
        <w:t>.</w:t>
      </w:r>
      <w:r w:rsidR="00DD6515">
        <w:t xml:space="preserve">  </w:t>
      </w:r>
      <w:del w:id="169" w:author="Lemen, Janelle" w:date="2019-11-19T11:48:00Z">
        <w:r w:rsidR="00DD6515" w:rsidDel="00A53547">
          <w:delText xml:space="preserve">NRECA </w:delText>
        </w:r>
      </w:del>
      <w:ins w:id="170" w:author="Lemen, Janelle" w:date="2019-11-19T11:48:00Z">
        <w:r w:rsidR="00A53547">
          <w:t xml:space="preserve">The Associations </w:t>
        </w:r>
      </w:ins>
      <w:r w:rsidR="00DD6515">
        <w:t>recommend</w:t>
      </w:r>
      <w:del w:id="171" w:author="Lemen, Janelle" w:date="2019-11-19T11:48:00Z">
        <w:r w:rsidR="00DD6515" w:rsidDel="00A53547">
          <w:delText>s</w:delText>
        </w:r>
      </w:del>
      <w:r w:rsidR="00DD6515">
        <w:t xml:space="preserve"> the agency clarify </w:t>
      </w:r>
      <w:r w:rsidR="000A2424">
        <w:t>that</w:t>
      </w:r>
      <w:r w:rsidR="00DD6515">
        <w:t xml:space="preserve"> proposed </w:t>
      </w:r>
      <w:bookmarkStart w:id="172" w:name="_Hlk25073053"/>
      <w:r w:rsidR="00394C13" w:rsidRPr="00394C13">
        <w:t>§</w:t>
      </w:r>
      <w:ins w:id="173" w:author="Lemen, Janelle" w:date="2019-11-19T21:15:00Z">
        <w:r w:rsidR="000615E9">
          <w:t xml:space="preserve"> </w:t>
        </w:r>
      </w:ins>
      <w:r w:rsidR="000A2424">
        <w:t xml:space="preserve">251.56(h)(5)(i) </w:t>
      </w:r>
      <w:bookmarkEnd w:id="172"/>
      <w:r w:rsidR="000A2424">
        <w:t xml:space="preserve">through (vi) are minimum content requirements </w:t>
      </w:r>
      <w:r w:rsidR="00B17029">
        <w:t xml:space="preserve">for </w:t>
      </w:r>
      <w:r w:rsidR="000A2424">
        <w:t>operating plans only</w:t>
      </w:r>
      <w:r w:rsidR="00B17029">
        <w:t xml:space="preserve"> and </w:t>
      </w:r>
      <w:r w:rsidR="00DF6B7A">
        <w:t xml:space="preserve">do </w:t>
      </w:r>
      <w:r w:rsidR="00B17029">
        <w:t>not apply to agreements.</w:t>
      </w:r>
      <w:r w:rsidR="00B971EB">
        <w:t xml:space="preserve">  More specifically, </w:t>
      </w:r>
      <w:del w:id="174" w:author="Lemen, Janelle" w:date="2019-11-19T11:48:00Z">
        <w:r w:rsidR="0037039B" w:rsidDel="006A5E66">
          <w:delText>NRECA</w:delText>
        </w:r>
        <w:r w:rsidR="00B971EB" w:rsidDel="006A5E66">
          <w:delText xml:space="preserve"> </w:delText>
        </w:r>
      </w:del>
      <w:ins w:id="175" w:author="Lemen, Janelle" w:date="2019-11-19T11:48:00Z">
        <w:r w:rsidR="006A5E66">
          <w:t xml:space="preserve">the Associations </w:t>
        </w:r>
      </w:ins>
      <w:r w:rsidR="00B971EB">
        <w:t>recommend</w:t>
      </w:r>
      <w:del w:id="176" w:author="Lemen, Janelle" w:date="2019-11-19T11:48:00Z">
        <w:r w:rsidR="0037039B" w:rsidDel="006A5E66">
          <w:delText>s</w:delText>
        </w:r>
      </w:del>
      <w:r w:rsidR="00B971EB">
        <w:t xml:space="preserve"> the following revision be made at </w:t>
      </w:r>
      <w:r w:rsidR="00B971EB" w:rsidRPr="00394C13">
        <w:t>§</w:t>
      </w:r>
      <w:ins w:id="177" w:author="Lemen, Janelle" w:date="2019-11-19T21:15:00Z">
        <w:r w:rsidR="000615E9">
          <w:t xml:space="preserve"> </w:t>
        </w:r>
      </w:ins>
      <w:r w:rsidR="00B971EB">
        <w:t>251.56(h)(5)</w:t>
      </w:r>
      <w:r w:rsidR="00B006FC">
        <w:t xml:space="preserve">, with the </w:t>
      </w:r>
      <w:r w:rsidR="00B006FC" w:rsidRPr="00B006FC">
        <w:rPr>
          <w:strike/>
        </w:rPr>
        <w:t>strikethrough</w:t>
      </w:r>
      <w:r w:rsidR="00B006FC">
        <w:t xml:space="preserve"> indicating where we suggest the agency make a deletion</w:t>
      </w:r>
      <w:r w:rsidR="00B971EB">
        <w:t>:</w:t>
      </w:r>
    </w:p>
    <w:p w14:paraId="4105593C" w14:textId="77777777" w:rsidR="0087220B" w:rsidRDefault="0087220B" w:rsidP="0047503C">
      <w:pPr>
        <w:ind w:right="-18"/>
      </w:pPr>
    </w:p>
    <w:p w14:paraId="6B3246CB" w14:textId="7A41C52B" w:rsidR="003A1462" w:rsidRDefault="0087220B" w:rsidP="0047503C">
      <w:pPr>
        <w:ind w:right="-18"/>
      </w:pPr>
      <w:r>
        <w:tab/>
      </w:r>
      <w:r w:rsidRPr="0087220B">
        <w:rPr>
          <w:i/>
        </w:rPr>
        <w:t>Content of operating plans and agreements</w:t>
      </w:r>
      <w:r>
        <w:t xml:space="preserve">. At a minimum, operating plans </w:t>
      </w:r>
      <w:r w:rsidRPr="0087220B">
        <w:rPr>
          <w:strike/>
        </w:rPr>
        <w:t>and agreements</w:t>
      </w:r>
      <w:r>
        <w:t xml:space="preserve"> shall:</w:t>
      </w:r>
    </w:p>
    <w:p w14:paraId="6D595886" w14:textId="77777777" w:rsidR="003A1462" w:rsidRDefault="003A1462" w:rsidP="0047503C">
      <w:pPr>
        <w:ind w:right="-18"/>
      </w:pPr>
    </w:p>
    <w:p w14:paraId="483C390D" w14:textId="6FF7F5E2" w:rsidR="00AA3486" w:rsidRPr="0015239B" w:rsidRDefault="00976DA2" w:rsidP="0047503C">
      <w:pPr>
        <w:ind w:right="-18"/>
      </w:pPr>
      <w:r>
        <w:lastRenderedPageBreak/>
        <w:t xml:space="preserve">Henceforth, </w:t>
      </w:r>
      <w:del w:id="178" w:author="Lemen, Janelle" w:date="2019-11-19T11:48:00Z">
        <w:r w:rsidDel="00DD2CB0">
          <w:delText xml:space="preserve">NRECA </w:delText>
        </w:r>
      </w:del>
      <w:ins w:id="179" w:author="Lemen, Janelle" w:date="2019-11-19T11:48:00Z">
        <w:r w:rsidR="00DD2CB0">
          <w:t xml:space="preserve">the Associations </w:t>
        </w:r>
      </w:ins>
      <w:r>
        <w:t>recommend</w:t>
      </w:r>
      <w:del w:id="180" w:author="Lemen, Janelle" w:date="2019-11-19T11:48:00Z">
        <w:r w:rsidDel="00DD2CB0">
          <w:delText>s</w:delText>
        </w:r>
      </w:del>
      <w:r>
        <w:t xml:space="preserve"> </w:t>
      </w:r>
      <w:r w:rsidR="00012169">
        <w:t xml:space="preserve">the agency then add clarification that </w:t>
      </w:r>
      <w:r w:rsidR="00537EF7">
        <w:t xml:space="preserve">in addition to applying to plans, </w:t>
      </w:r>
      <w:r w:rsidR="00985AF6" w:rsidRPr="00985AF6">
        <w:t>§</w:t>
      </w:r>
      <w:ins w:id="181" w:author="Lemen, Janelle" w:date="2019-11-19T21:15:00Z">
        <w:r w:rsidR="000615E9">
          <w:t xml:space="preserve"> </w:t>
        </w:r>
      </w:ins>
      <w:r w:rsidR="00985AF6" w:rsidRPr="00985AF6">
        <w:t>251.56(h)(5)(</w:t>
      </w:r>
      <w:r w:rsidR="00985AF6">
        <w:t>vii)</w:t>
      </w:r>
      <w:r w:rsidR="005002F1">
        <w:t xml:space="preserve"> through (ix) </w:t>
      </w:r>
      <w:r w:rsidR="00C36795">
        <w:t xml:space="preserve">also </w:t>
      </w:r>
      <w:r w:rsidR="005002F1">
        <w:t>include minimum content requirement for agreements.</w:t>
      </w:r>
      <w:r w:rsidR="009C670E">
        <w:t xml:space="preserve">  </w:t>
      </w:r>
      <w:r w:rsidR="00FA1CC3">
        <w:t>This</w:t>
      </w:r>
      <w:r w:rsidR="007F01F5">
        <w:t xml:space="preserve"> clarifying statement</w:t>
      </w:r>
      <w:r w:rsidR="009C670E">
        <w:t xml:space="preserve"> could be added after the conclusion of (vi) and prior to the start of (vii), with subsequent </w:t>
      </w:r>
      <w:r w:rsidR="009C670E" w:rsidRPr="0015239B">
        <w:t xml:space="preserve">subsections renumbered as necessary. </w:t>
      </w:r>
    </w:p>
    <w:p w14:paraId="1A055DB9" w14:textId="77777777" w:rsidR="008B0009" w:rsidRDefault="008B0009" w:rsidP="00C423CD">
      <w:pPr>
        <w:ind w:right="-18"/>
        <w:rPr>
          <w:ins w:id="182" w:author="Lemen, Janelle" w:date="2019-11-19T16:14:00Z"/>
        </w:rPr>
      </w:pPr>
    </w:p>
    <w:p w14:paraId="42CB2912" w14:textId="6CED4D11" w:rsidR="008B0009" w:rsidRDefault="007A5395" w:rsidP="00C423CD">
      <w:pPr>
        <w:ind w:right="-18"/>
        <w:rPr>
          <w:ins w:id="183" w:author="Lemen, Janelle" w:date="2019-11-19T16:15:00Z"/>
        </w:rPr>
      </w:pPr>
      <w:ins w:id="184" w:author="Lemen, Janelle" w:date="2019-11-19T16:15:00Z">
        <w:r>
          <w:rPr>
            <w:b/>
            <w:u w:val="single"/>
          </w:rPr>
          <w:t>Clarify Scope of</w:t>
        </w:r>
        <w:r w:rsidR="0062691D">
          <w:rPr>
            <w:b/>
            <w:u w:val="single"/>
          </w:rPr>
          <w:t xml:space="preserve"> Covered Facilities</w:t>
        </w:r>
      </w:ins>
      <w:ins w:id="185" w:author="Lemen, Janelle" w:date="2019-11-19T16:47:00Z">
        <w:r w:rsidR="000A4DC2">
          <w:rPr>
            <w:b/>
            <w:u w:val="single"/>
          </w:rPr>
          <w:t xml:space="preserve"> within Operating Plans and Agreements</w:t>
        </w:r>
      </w:ins>
      <w:ins w:id="186" w:author="Lemen, Janelle" w:date="2019-11-19T16:15:00Z">
        <w:r w:rsidR="0062691D">
          <w:rPr>
            <w:b/>
            <w:u w:val="single"/>
          </w:rPr>
          <w:t xml:space="preserve">. </w:t>
        </w:r>
      </w:ins>
    </w:p>
    <w:p w14:paraId="5CC3ED66" w14:textId="16A0D4F7" w:rsidR="0062691D" w:rsidRDefault="000428FD" w:rsidP="00C423CD">
      <w:pPr>
        <w:ind w:right="-18"/>
        <w:rPr>
          <w:ins w:id="187" w:author="Lemen, Janelle" w:date="2019-11-19T20:34:00Z"/>
        </w:rPr>
      </w:pPr>
      <w:ins w:id="188" w:author="Lemen, Janelle" w:date="2019-11-19T16:17:00Z">
        <w:r>
          <w:t xml:space="preserve">The proposed rule directs electric </w:t>
        </w:r>
      </w:ins>
      <w:ins w:id="189" w:author="Lemen, Janelle" w:date="2019-11-19T16:18:00Z">
        <w:r w:rsidR="00FB3464">
          <w:t xml:space="preserve">utility owners and operators </w:t>
        </w:r>
      </w:ins>
      <w:ins w:id="190" w:author="Lemen, Janelle" w:date="2019-11-19T16:22:00Z">
        <w:r w:rsidR="00FE1013">
          <w:t>to identify the electric transmission or distribution facility covered by the operating plan or agreement (i.e., “covered line”).</w:t>
        </w:r>
      </w:ins>
      <w:ins w:id="191" w:author="Lemen, Janelle" w:date="2019-11-19T16:23:00Z">
        <w:r w:rsidR="00932EDB">
          <w:rPr>
            <w:rStyle w:val="FootnoteReference"/>
          </w:rPr>
          <w:footnoteReference w:id="7"/>
        </w:r>
      </w:ins>
      <w:ins w:id="197" w:author="Lemen, Janelle" w:date="2019-11-19T16:26:00Z">
        <w:r w:rsidR="00283C75">
          <w:t xml:space="preserve">  </w:t>
        </w:r>
      </w:ins>
      <w:ins w:id="198" w:author="Lemen, Janelle" w:date="2019-11-19T16:28:00Z">
        <w:r w:rsidR="00E93AB5">
          <w:t xml:space="preserve">Our members </w:t>
        </w:r>
      </w:ins>
      <w:ins w:id="199" w:author="Lemen, Janelle" w:date="2019-11-19T16:29:00Z">
        <w:r w:rsidR="00E93AB5">
          <w:t xml:space="preserve">may have </w:t>
        </w:r>
      </w:ins>
      <w:ins w:id="200" w:author="Lemen, Janelle" w:date="2019-11-19T16:30:00Z">
        <w:r w:rsidR="008161BF">
          <w:t xml:space="preserve">multiple transmission and/or distribution </w:t>
        </w:r>
      </w:ins>
      <w:ins w:id="201" w:author="Lemen, Janelle" w:date="2019-11-19T16:31:00Z">
        <w:r w:rsidR="008161BF">
          <w:t>lines, as well as other associated facilities, that cross NFS lands.</w:t>
        </w:r>
        <w:r w:rsidR="008D3DE3">
          <w:t xml:space="preserve">  </w:t>
        </w:r>
      </w:ins>
      <w:ins w:id="202" w:author="Lemen, Janelle" w:date="2019-11-19T16:48:00Z">
        <w:r w:rsidR="00974EA7">
          <w:t xml:space="preserve">In some </w:t>
        </w:r>
      </w:ins>
      <w:ins w:id="203" w:author="Lemen, Janelle" w:date="2019-11-19T16:49:00Z">
        <w:r w:rsidR="001F278A">
          <w:t>cases,</w:t>
        </w:r>
      </w:ins>
      <w:ins w:id="204" w:author="Lemen, Janelle" w:date="2019-11-19T16:32:00Z">
        <w:r w:rsidR="008D3DE3">
          <w:t xml:space="preserve"> these facilities </w:t>
        </w:r>
      </w:ins>
      <w:ins w:id="205" w:author="Lemen, Janelle" w:date="2019-11-19T16:33:00Z">
        <w:r w:rsidR="003B59FD">
          <w:t>cross two or more NFS ranger districts too.</w:t>
        </w:r>
      </w:ins>
      <w:ins w:id="206" w:author="Lemen, Janelle" w:date="2019-11-19T16:35:00Z">
        <w:r w:rsidR="00EC0E88">
          <w:t xml:space="preserve">  The Associations recommend the agency clarify that </w:t>
        </w:r>
      </w:ins>
      <w:ins w:id="207" w:author="Lemen, Janelle" w:date="2019-11-19T16:36:00Z">
        <w:r w:rsidR="00EC0E88">
          <w:t xml:space="preserve">the determination of what constitutes </w:t>
        </w:r>
      </w:ins>
      <w:ins w:id="208" w:author="Lemen, Janelle" w:date="2019-11-19T16:52:00Z">
        <w:r w:rsidR="002E04AE">
          <w:t>covered facilities</w:t>
        </w:r>
      </w:ins>
      <w:ins w:id="209" w:author="Lemen, Janelle" w:date="2019-11-19T16:36:00Z">
        <w:r w:rsidR="00334FF8">
          <w:t xml:space="preserve"> be left to the discretion of the utility owner or operator.  Furth</w:t>
        </w:r>
      </w:ins>
      <w:ins w:id="210" w:author="Lemen, Janelle" w:date="2019-11-19T16:37:00Z">
        <w:r w:rsidR="00334FF8">
          <w:t xml:space="preserve">er, the agency should clarify </w:t>
        </w:r>
      </w:ins>
      <w:ins w:id="211" w:author="Lemen, Janelle" w:date="2019-11-19T16:39:00Z">
        <w:r w:rsidR="00DC2DB9">
          <w:t xml:space="preserve">within the </w:t>
        </w:r>
      </w:ins>
      <w:ins w:id="212" w:author="Lemen, Janelle" w:date="2019-11-19T16:45:00Z">
        <w:r w:rsidR="009B731C">
          <w:t xml:space="preserve">proposed definition at </w:t>
        </w:r>
        <w:r w:rsidR="009B731C" w:rsidRPr="00394C13">
          <w:t>§</w:t>
        </w:r>
      </w:ins>
      <w:ins w:id="213" w:author="Lemen, Janelle" w:date="2019-11-19T21:15:00Z">
        <w:r w:rsidR="000615E9">
          <w:t xml:space="preserve"> </w:t>
        </w:r>
      </w:ins>
      <w:ins w:id="214" w:author="Lemen, Janelle" w:date="2019-11-19T16:45:00Z">
        <w:r w:rsidR="009B731C">
          <w:t>251.51</w:t>
        </w:r>
      </w:ins>
      <w:ins w:id="215" w:author="Lemen, Janelle" w:date="2019-11-19T20:32:00Z">
        <w:r w:rsidR="00EA2131">
          <w:t>,</w:t>
        </w:r>
      </w:ins>
      <w:ins w:id="216" w:author="Lemen, Janelle" w:date="2019-11-19T16:49:00Z">
        <w:r w:rsidR="00333799">
          <w:t xml:space="preserve"> </w:t>
        </w:r>
      </w:ins>
      <w:ins w:id="217" w:author="Lemen, Janelle" w:date="2019-11-19T16:50:00Z">
        <w:r w:rsidR="00333799" w:rsidRPr="00E8118C">
          <w:rPr>
            <w:i/>
          </w:rPr>
          <w:t>operating plan or agreement for an electric transmission or distribution facility</w:t>
        </w:r>
      </w:ins>
      <w:ins w:id="218" w:author="Lemen, Janelle" w:date="2019-11-19T20:32:00Z">
        <w:r w:rsidR="00EA2131" w:rsidRPr="00E8118C">
          <w:t>,</w:t>
        </w:r>
      </w:ins>
      <w:ins w:id="219" w:author="Lemen, Janelle" w:date="2019-11-19T16:50:00Z">
        <w:r w:rsidR="00333799">
          <w:t xml:space="preserve"> </w:t>
        </w:r>
      </w:ins>
      <w:ins w:id="220" w:author="Lemen, Janelle" w:date="2019-11-19T16:37:00Z">
        <w:r w:rsidR="00334FF8">
          <w:t>that a plan or agreement can cover one or more electric transmission and distribution ROW.</w:t>
        </w:r>
      </w:ins>
      <w:ins w:id="221" w:author="Lemen, Janelle" w:date="2019-11-19T21:10:00Z">
        <w:r w:rsidR="008B77A0">
          <w:t xml:space="preserve">  </w:t>
        </w:r>
        <w:r w:rsidR="00C348A9">
          <w:t>If adopted, these changes</w:t>
        </w:r>
        <w:r w:rsidR="008B77A0">
          <w:t xml:space="preserve"> would </w:t>
        </w:r>
        <w:r w:rsidR="00C348A9">
          <w:t>al</w:t>
        </w:r>
      </w:ins>
      <w:ins w:id="222" w:author="Lemen, Janelle" w:date="2019-11-19T21:11:00Z">
        <w:r w:rsidR="00C348A9">
          <w:t xml:space="preserve">so </w:t>
        </w:r>
      </w:ins>
      <w:ins w:id="223" w:author="Lemen, Janelle" w:date="2019-11-19T21:10:00Z">
        <w:r w:rsidR="008B77A0">
          <w:t xml:space="preserve">align </w:t>
        </w:r>
      </w:ins>
      <w:ins w:id="224" w:author="Lemen, Janelle" w:date="2019-11-19T21:11:00Z">
        <w:r w:rsidR="00C348A9">
          <w:t xml:space="preserve">with </w:t>
        </w:r>
      </w:ins>
      <w:ins w:id="225" w:author="Lemen, Janelle" w:date="2019-11-19T21:10:00Z">
        <w:r w:rsidR="00C348A9">
          <w:t xml:space="preserve">the intent of the FY2018 </w:t>
        </w:r>
      </w:ins>
      <w:ins w:id="226" w:author="Lemen, Janelle" w:date="2019-11-19T21:11:00Z">
        <w:r w:rsidR="00C348A9">
          <w:t>Omnibus</w:t>
        </w:r>
      </w:ins>
      <w:ins w:id="227" w:author="Lemen, Janelle" w:date="2019-11-19T21:10:00Z">
        <w:r w:rsidR="00C348A9">
          <w:t>.</w:t>
        </w:r>
      </w:ins>
      <w:ins w:id="228" w:author="Lemen, Janelle" w:date="2019-11-19T21:11:00Z">
        <w:r w:rsidR="00055D8C">
          <w:rPr>
            <w:rStyle w:val="FootnoteReference"/>
          </w:rPr>
          <w:footnoteReference w:id="8"/>
        </w:r>
      </w:ins>
      <w:ins w:id="231" w:author="Lemen, Janelle" w:date="2019-11-19T21:10:00Z">
        <w:r w:rsidR="00C348A9">
          <w:t xml:space="preserve"> </w:t>
        </w:r>
      </w:ins>
      <w:ins w:id="232" w:author="Lemen, Janelle" w:date="2019-11-19T16:37:00Z">
        <w:r w:rsidR="00334FF8">
          <w:t xml:space="preserve"> </w:t>
        </w:r>
      </w:ins>
      <w:ins w:id="233" w:author="Lemen, Janelle" w:date="2019-11-19T16:31:00Z">
        <w:r w:rsidR="008D3DE3">
          <w:t xml:space="preserve"> </w:t>
        </w:r>
      </w:ins>
    </w:p>
    <w:p w14:paraId="6AB6A86F" w14:textId="25F8DFBE" w:rsidR="000818AE" w:rsidRDefault="000818AE" w:rsidP="00C423CD">
      <w:pPr>
        <w:ind w:right="-18"/>
        <w:rPr>
          <w:ins w:id="234" w:author="Lemen, Janelle" w:date="2019-11-19T20:34:00Z"/>
        </w:rPr>
      </w:pPr>
    </w:p>
    <w:p w14:paraId="57AC4693" w14:textId="6C6578AE" w:rsidR="000818AE" w:rsidRDefault="000818AE" w:rsidP="00C423CD">
      <w:pPr>
        <w:ind w:right="-18"/>
        <w:rPr>
          <w:ins w:id="235" w:author="Lemen, Janelle" w:date="2019-11-19T20:35:00Z"/>
        </w:rPr>
      </w:pPr>
      <w:ins w:id="236" w:author="Lemen, Janelle" w:date="2019-11-19T20:34:00Z">
        <w:r>
          <w:rPr>
            <w:b/>
            <w:u w:val="single"/>
          </w:rPr>
          <w:t>Ensure</w:t>
        </w:r>
      </w:ins>
      <w:ins w:id="237" w:author="Lemen, Janelle" w:date="2019-11-19T20:35:00Z">
        <w:r w:rsidR="00991A24">
          <w:rPr>
            <w:b/>
            <w:u w:val="single"/>
          </w:rPr>
          <w:t xml:space="preserve"> the Use of Consistent </w:t>
        </w:r>
      </w:ins>
      <w:ins w:id="238" w:author="Lemen, Janelle" w:date="2019-11-19T20:50:00Z">
        <w:r w:rsidR="00354A31">
          <w:rPr>
            <w:b/>
            <w:u w:val="single"/>
          </w:rPr>
          <w:t>and</w:t>
        </w:r>
      </w:ins>
      <w:ins w:id="239" w:author="Lemen, Janelle" w:date="2019-11-19T20:51:00Z">
        <w:r w:rsidR="00354A31">
          <w:rPr>
            <w:b/>
            <w:u w:val="single"/>
          </w:rPr>
          <w:t xml:space="preserve"> Clear </w:t>
        </w:r>
      </w:ins>
      <w:ins w:id="240" w:author="Lemen, Janelle" w:date="2019-11-19T20:35:00Z">
        <w:r w:rsidR="00991A24">
          <w:rPr>
            <w:b/>
            <w:u w:val="single"/>
          </w:rPr>
          <w:t xml:space="preserve">Terminology. </w:t>
        </w:r>
      </w:ins>
    </w:p>
    <w:p w14:paraId="1544BFC4" w14:textId="3316D6EE" w:rsidR="003E516F" w:rsidRDefault="006210BA" w:rsidP="00C423CD">
      <w:pPr>
        <w:ind w:right="-18"/>
        <w:rPr>
          <w:ins w:id="241" w:author="Lemen, Janelle" w:date="2019-11-19T20:40:00Z"/>
        </w:rPr>
      </w:pPr>
      <w:ins w:id="242" w:author="Lemen, Janelle" w:date="2019-11-19T20:37:00Z">
        <w:r>
          <w:t>There are several terms used through the proposed rule that if left undefined could lead to confusion and inconsistent approvals and implementation of</w:t>
        </w:r>
      </w:ins>
      <w:ins w:id="243" w:author="Lemen, Janelle" w:date="2019-11-19T20:38:00Z">
        <w:r>
          <w:t xml:space="preserve"> operating plans and agreements.</w:t>
        </w:r>
      </w:ins>
      <w:ins w:id="244" w:author="Lemen, Janelle" w:date="2019-11-19T20:39:00Z">
        <w:r w:rsidR="00D279D0">
          <w:t xml:space="preserve">  Therefore, the Associations recommend the agency add the following definitions at </w:t>
        </w:r>
        <w:r w:rsidR="00D279D0" w:rsidRPr="00394C13">
          <w:t>§</w:t>
        </w:r>
      </w:ins>
      <w:ins w:id="245" w:author="Lemen, Janelle" w:date="2019-11-19T21:15:00Z">
        <w:r w:rsidR="000615E9">
          <w:t xml:space="preserve"> </w:t>
        </w:r>
      </w:ins>
      <w:ins w:id="246" w:author="Lemen, Janelle" w:date="2019-11-19T20:39:00Z">
        <w:r w:rsidR="00D279D0">
          <w:t>251.51</w:t>
        </w:r>
      </w:ins>
      <w:ins w:id="247" w:author="Lemen, Janelle" w:date="2019-11-19T20:42:00Z">
        <w:r w:rsidR="00092191">
          <w:t xml:space="preserve">, in alphabetical order, </w:t>
        </w:r>
      </w:ins>
      <w:ins w:id="248" w:author="Lemen, Janelle" w:date="2019-11-19T20:39:00Z">
        <w:r w:rsidR="00D279D0">
          <w:t xml:space="preserve">to </w:t>
        </w:r>
      </w:ins>
      <w:ins w:id="249" w:author="Lemen, Janelle" w:date="2019-11-19T20:40:00Z">
        <w:r w:rsidR="00D279D0">
          <w:t>provide additional clari</w:t>
        </w:r>
      </w:ins>
      <w:ins w:id="250" w:author="Lemen, Janelle" w:date="2019-11-19T20:41:00Z">
        <w:r w:rsidR="000E79B7">
          <w:t>ty</w:t>
        </w:r>
      </w:ins>
      <w:ins w:id="251" w:author="Lemen, Janelle" w:date="2019-11-19T20:40:00Z">
        <w:r w:rsidR="00D279D0">
          <w:t xml:space="preserve"> and </w:t>
        </w:r>
      </w:ins>
      <w:ins w:id="252" w:author="Lemen, Janelle" w:date="2019-11-19T20:41:00Z">
        <w:r w:rsidR="00B05B5F">
          <w:t>promote</w:t>
        </w:r>
      </w:ins>
      <w:ins w:id="253" w:author="Lemen, Janelle" w:date="2019-11-19T20:40:00Z">
        <w:r w:rsidR="00D279D0">
          <w:t xml:space="preserve"> consistency. </w:t>
        </w:r>
      </w:ins>
    </w:p>
    <w:p w14:paraId="453E36DE" w14:textId="7ECBAFF9" w:rsidR="00D279D0" w:rsidRDefault="00D279D0" w:rsidP="00C423CD">
      <w:pPr>
        <w:ind w:right="-18"/>
        <w:rPr>
          <w:ins w:id="254" w:author="Lemen, Janelle" w:date="2019-11-19T20:40:00Z"/>
        </w:rPr>
      </w:pPr>
    </w:p>
    <w:p w14:paraId="2EB32A06" w14:textId="77777777" w:rsidR="00670437" w:rsidRDefault="00670437" w:rsidP="00670437">
      <w:pPr>
        <w:ind w:left="720" w:right="-18"/>
        <w:rPr>
          <w:ins w:id="255" w:author="Lemen, Janelle" w:date="2019-11-19T20:48:00Z"/>
          <w:i/>
        </w:rPr>
      </w:pPr>
      <w:ins w:id="256" w:author="Lemen, Janelle" w:date="2019-11-19T20:48:00Z">
        <w:r>
          <w:rPr>
            <w:i/>
          </w:rPr>
          <w:t xml:space="preserve">Emergency maintenance – repair and/or replacement of any component of the covered facility to prevent the loss of electric service due to equipment failure in accordance with applicable reliability and safety standards as identified in an approved plan or agreement under 36 CFR 251.56(h). </w:t>
        </w:r>
      </w:ins>
    </w:p>
    <w:p w14:paraId="63CF9C7C" w14:textId="77777777" w:rsidR="00670437" w:rsidRDefault="00670437" w:rsidP="00382DBB">
      <w:pPr>
        <w:ind w:left="720" w:right="-18"/>
        <w:rPr>
          <w:ins w:id="257" w:author="Lemen, Janelle" w:date="2019-11-19T20:48:00Z"/>
          <w:i/>
        </w:rPr>
      </w:pPr>
    </w:p>
    <w:p w14:paraId="53F46AA0" w14:textId="6B3B7A4C" w:rsidR="00382DBB" w:rsidRDefault="00382DBB" w:rsidP="00382DBB">
      <w:pPr>
        <w:ind w:left="720" w:right="-18"/>
        <w:rPr>
          <w:ins w:id="258" w:author="Lemen, Janelle" w:date="2019-11-19T20:42:00Z"/>
          <w:i/>
        </w:rPr>
      </w:pPr>
      <w:ins w:id="259" w:author="Lemen, Janelle" w:date="2019-11-19T20:41:00Z">
        <w:r>
          <w:rPr>
            <w:i/>
          </w:rPr>
          <w:t xml:space="preserve">Facility – one or more electric distribution and/or transmission powerlines and all appurtenances or </w:t>
        </w:r>
      </w:ins>
      <w:ins w:id="260" w:author="Lemen, Janelle" w:date="2019-11-19T20:42:00Z">
        <w:r>
          <w:rPr>
            <w:i/>
          </w:rPr>
          <w:t>auxiliary</w:t>
        </w:r>
      </w:ins>
      <w:ins w:id="261" w:author="Lemen, Janelle" w:date="2019-11-19T20:41:00Z">
        <w:r>
          <w:rPr>
            <w:i/>
          </w:rPr>
          <w:t xml:space="preserve"> equipment located withi</w:t>
        </w:r>
      </w:ins>
      <w:ins w:id="262" w:author="Lemen, Janelle" w:date="2019-11-19T20:42:00Z">
        <w:r>
          <w:rPr>
            <w:i/>
          </w:rPr>
          <w:t xml:space="preserve">n the rights-of-way and on abutting National Forest System lands. </w:t>
        </w:r>
      </w:ins>
    </w:p>
    <w:p w14:paraId="643E3D2F" w14:textId="43855FEB" w:rsidR="00382DBB" w:rsidRDefault="00382DBB" w:rsidP="00382DBB">
      <w:pPr>
        <w:ind w:left="720" w:right="-18"/>
        <w:rPr>
          <w:ins w:id="263" w:author="Lemen, Janelle" w:date="2019-11-19T20:48:00Z"/>
        </w:rPr>
      </w:pPr>
    </w:p>
    <w:p w14:paraId="7A47A926" w14:textId="77777777" w:rsidR="00670437" w:rsidRDefault="00670437" w:rsidP="00670437">
      <w:pPr>
        <w:ind w:left="720" w:right="-18"/>
        <w:rPr>
          <w:ins w:id="264" w:author="Lemen, Janelle" w:date="2019-11-19T20:48:00Z"/>
          <w:i/>
        </w:rPr>
      </w:pPr>
      <w:ins w:id="265" w:author="Lemen, Janelle" w:date="2019-11-19T20:48:00Z">
        <w:r>
          <w:rPr>
            <w:i/>
          </w:rPr>
          <w:t xml:space="preserve">Non-routine maintenance – rebuilding or replacement of an entire electric transmission or distribution line or any segment thereof, including reconductoring, in accordance with applicable reliability and safety standards as identified in an approved operating plan or agreement under 36 CFR 251.56(h). </w:t>
        </w:r>
      </w:ins>
    </w:p>
    <w:p w14:paraId="6EBD969B" w14:textId="77777777" w:rsidR="00670437" w:rsidRDefault="00670437" w:rsidP="00382DBB">
      <w:pPr>
        <w:ind w:left="720" w:right="-18"/>
        <w:rPr>
          <w:ins w:id="266" w:author="Lemen, Janelle" w:date="2019-11-19T20:42:00Z"/>
        </w:rPr>
      </w:pPr>
    </w:p>
    <w:p w14:paraId="61B9AE72" w14:textId="231F37E0" w:rsidR="00794884" w:rsidRDefault="00794884" w:rsidP="00382DBB">
      <w:pPr>
        <w:ind w:left="720" w:right="-18"/>
        <w:rPr>
          <w:ins w:id="267" w:author="Lemen, Janelle" w:date="2019-11-19T20:44:00Z"/>
          <w:i/>
        </w:rPr>
      </w:pPr>
      <w:ins w:id="268" w:author="Lemen, Janelle" w:date="2019-11-19T20:43:00Z">
        <w:r>
          <w:rPr>
            <w:i/>
          </w:rPr>
          <w:t xml:space="preserve">Routine </w:t>
        </w:r>
      </w:ins>
      <w:ins w:id="269" w:author="Lemen, Janelle" w:date="2019-11-19T20:44:00Z">
        <w:r w:rsidR="00A01C4F">
          <w:rPr>
            <w:i/>
          </w:rPr>
          <w:t>m</w:t>
        </w:r>
      </w:ins>
      <w:ins w:id="270" w:author="Lemen, Janelle" w:date="2019-11-19T20:43:00Z">
        <w:r>
          <w:rPr>
            <w:i/>
          </w:rPr>
          <w:t xml:space="preserve">aintenance – repair and/or replacement of any component of the covered facility to operate in accordance with applicable reliability and safety standards as identified in an approved </w:t>
        </w:r>
      </w:ins>
      <w:ins w:id="271" w:author="Lemen, Janelle" w:date="2019-11-19T20:44:00Z">
        <w:r>
          <w:rPr>
            <w:i/>
          </w:rPr>
          <w:t xml:space="preserve">operating plan or agreement under 36 CFR 251.56(h). </w:t>
        </w:r>
      </w:ins>
    </w:p>
    <w:p w14:paraId="0D16CD98" w14:textId="1B99E49B" w:rsidR="00794884" w:rsidRDefault="00794884" w:rsidP="006B67A6">
      <w:pPr>
        <w:ind w:right="-18"/>
        <w:rPr>
          <w:ins w:id="272" w:author="Lemen, Janelle" w:date="2019-11-19T20:49:00Z"/>
        </w:rPr>
      </w:pPr>
    </w:p>
    <w:p w14:paraId="64F6C0D2" w14:textId="74F07218" w:rsidR="00513A20" w:rsidRDefault="006B67A6" w:rsidP="006B67A6">
      <w:pPr>
        <w:ind w:right="-18"/>
        <w:rPr>
          <w:ins w:id="273" w:author="Lemen, Janelle" w:date="2019-11-19T21:00:00Z"/>
        </w:rPr>
      </w:pPr>
      <w:ins w:id="274" w:author="Lemen, Janelle" w:date="2019-11-19T20:49:00Z">
        <w:r>
          <w:t xml:space="preserve">The proposed rule also </w:t>
        </w:r>
      </w:ins>
      <w:ins w:id="275" w:author="Lemen, Janelle" w:date="2019-11-19T21:22:00Z">
        <w:r w:rsidR="00FE4D6C">
          <w:t xml:space="preserve">frequently </w:t>
        </w:r>
      </w:ins>
      <w:ins w:id="276" w:author="Lemen, Janelle" w:date="2019-11-19T20:49:00Z">
        <w:r>
          <w:t>uses the term “non-emergency vegetation management</w:t>
        </w:r>
      </w:ins>
      <w:ins w:id="277" w:author="Lemen, Janelle" w:date="2019-11-19T20:53:00Z">
        <w:r w:rsidR="00812341">
          <w:t>.”  To minimize confusion,</w:t>
        </w:r>
      </w:ins>
      <w:ins w:id="278" w:author="Lemen, Janelle" w:date="2019-11-19T20:54:00Z">
        <w:r w:rsidR="00812341">
          <w:t xml:space="preserve"> the Associations suggest the agency remove the use of this term throughout the proposal</w:t>
        </w:r>
      </w:ins>
      <w:ins w:id="279" w:author="Lemen, Janelle" w:date="2019-11-19T20:56:00Z">
        <w:r w:rsidR="00551406">
          <w:t xml:space="preserve"> as it could be better interpreted as “routine” vegetation management.</w:t>
        </w:r>
      </w:ins>
      <w:ins w:id="280" w:author="Lemen, Janelle" w:date="2019-11-19T20:58:00Z">
        <w:r w:rsidR="0076746E">
          <w:t xml:space="preserve">  Further, we recommend the agency adopt </w:t>
        </w:r>
      </w:ins>
      <w:ins w:id="281" w:author="Lemen, Janelle" w:date="2019-11-19T20:59:00Z">
        <w:r w:rsidR="0076746E">
          <w:t>the following definitions</w:t>
        </w:r>
      </w:ins>
      <w:ins w:id="282" w:author="Lemen, Janelle" w:date="2019-11-19T21:00:00Z">
        <w:r w:rsidR="00C6532E">
          <w:t>, at</w:t>
        </w:r>
      </w:ins>
      <w:ins w:id="283" w:author="Lemen, Janelle" w:date="2019-11-19T20:59:00Z">
        <w:r w:rsidR="0076746E">
          <w:t xml:space="preserve"> </w:t>
        </w:r>
      </w:ins>
      <w:ins w:id="284" w:author="Lemen, Janelle" w:date="2019-11-19T21:00:00Z">
        <w:r w:rsidR="00C6532E" w:rsidRPr="00394C13">
          <w:t>§</w:t>
        </w:r>
      </w:ins>
      <w:ins w:id="285" w:author="Lemen, Janelle" w:date="2019-11-19T21:15:00Z">
        <w:r w:rsidR="000615E9">
          <w:t xml:space="preserve"> </w:t>
        </w:r>
      </w:ins>
      <w:ins w:id="286" w:author="Lemen, Janelle" w:date="2019-11-19T21:00:00Z">
        <w:r w:rsidR="00C6532E">
          <w:t xml:space="preserve">251.51, </w:t>
        </w:r>
      </w:ins>
      <w:ins w:id="287" w:author="Lemen, Janelle" w:date="2019-11-19T21:03:00Z">
        <w:r w:rsidR="00F160EC">
          <w:t>to distinguish</w:t>
        </w:r>
      </w:ins>
      <w:ins w:id="288" w:author="Lemen, Janelle" w:date="2019-11-19T20:59:00Z">
        <w:r w:rsidR="0076746E">
          <w:t xml:space="preserve"> vegetation management activities that would be included in an approved operating or agreement. </w:t>
        </w:r>
      </w:ins>
    </w:p>
    <w:p w14:paraId="40D14248" w14:textId="5ABEFE4B" w:rsidR="00513A20" w:rsidRDefault="00513A20" w:rsidP="006B67A6">
      <w:pPr>
        <w:ind w:right="-18"/>
        <w:rPr>
          <w:ins w:id="289" w:author="Lemen, Janelle" w:date="2019-11-19T21:03:00Z"/>
        </w:rPr>
      </w:pPr>
    </w:p>
    <w:p w14:paraId="6C2E5CC8" w14:textId="7261A8CE" w:rsidR="00F160EC" w:rsidRPr="00F6507C" w:rsidRDefault="00F160EC" w:rsidP="00F6507C">
      <w:pPr>
        <w:ind w:left="720" w:right="-18"/>
        <w:rPr>
          <w:ins w:id="290" w:author="Lemen, Janelle" w:date="2019-11-19T21:03:00Z"/>
          <w:i/>
        </w:rPr>
      </w:pPr>
      <w:ins w:id="291" w:author="Lemen, Janelle" w:date="2019-11-19T21:03:00Z">
        <w:r>
          <w:rPr>
            <w:i/>
          </w:rPr>
          <w:lastRenderedPageBreak/>
          <w:t>Emergency vegetation management – unplanned and reactive management of plant communities within the rights-of-way and on abuttin</w:t>
        </w:r>
      </w:ins>
      <w:ins w:id="292" w:author="Lemen, Janelle" w:date="2019-11-19T21:04:00Z">
        <w:r>
          <w:rPr>
            <w:i/>
          </w:rPr>
          <w:t xml:space="preserve">g National Forest System lands to address all vegetation hazards, including hazard tree and necessary wildfire mitigation to prevent the loss of electric service in accordance with applicable reliability and safety standards as identified in an approved operating plan or agreement under 36 CFR 251.56(h). </w:t>
        </w:r>
      </w:ins>
    </w:p>
    <w:p w14:paraId="294539BC" w14:textId="77777777" w:rsidR="00F160EC" w:rsidRDefault="00F160EC" w:rsidP="006B67A6">
      <w:pPr>
        <w:ind w:right="-18"/>
        <w:rPr>
          <w:ins w:id="293" w:author="Lemen, Janelle" w:date="2019-11-19T21:00:00Z"/>
        </w:rPr>
      </w:pPr>
    </w:p>
    <w:p w14:paraId="7664332B" w14:textId="31464BA8" w:rsidR="00541779" w:rsidRDefault="00C6532E" w:rsidP="00F6507C">
      <w:pPr>
        <w:ind w:left="720" w:right="-18"/>
        <w:rPr>
          <w:ins w:id="294" w:author="Lemen, Janelle" w:date="2019-11-19T21:22:00Z"/>
        </w:rPr>
      </w:pPr>
      <w:ins w:id="295" w:author="Lemen, Janelle" w:date="2019-11-19T21:00:00Z">
        <w:r>
          <w:rPr>
            <w:i/>
          </w:rPr>
          <w:t>Routine vegetation management – Periodic</w:t>
        </w:r>
        <w:r w:rsidR="00E21458">
          <w:rPr>
            <w:i/>
          </w:rPr>
          <w:t xml:space="preserve"> management of plant communities within the </w:t>
        </w:r>
      </w:ins>
      <w:ins w:id="296" w:author="Lemen, Janelle" w:date="2019-11-19T21:01:00Z">
        <w:r w:rsidR="00E21458">
          <w:rPr>
            <w:i/>
          </w:rPr>
          <w:t xml:space="preserve">rights-of-way and on abutting National Forest System lands to identify </w:t>
        </w:r>
      </w:ins>
      <w:ins w:id="297" w:author="Lemen, Janelle" w:date="2019-11-19T21:02:00Z">
        <w:r w:rsidR="00E21458">
          <w:rPr>
            <w:i/>
          </w:rPr>
          <w:t>compatible</w:t>
        </w:r>
      </w:ins>
      <w:ins w:id="298" w:author="Lemen, Janelle" w:date="2019-11-19T21:01:00Z">
        <w:r w:rsidR="00E21458">
          <w:rPr>
            <w:i/>
          </w:rPr>
          <w:t xml:space="preserve"> and </w:t>
        </w:r>
      </w:ins>
      <w:ins w:id="299" w:author="Lemen, Janelle" w:date="2019-11-19T21:02:00Z">
        <w:r w:rsidR="00E21458">
          <w:rPr>
            <w:i/>
          </w:rPr>
          <w:t>incompatible</w:t>
        </w:r>
      </w:ins>
      <w:ins w:id="300" w:author="Lemen, Janelle" w:date="2019-11-19T21:01:00Z">
        <w:r w:rsidR="00E21458">
          <w:rPr>
            <w:i/>
          </w:rPr>
          <w:t xml:space="preserve"> v</w:t>
        </w:r>
      </w:ins>
      <w:ins w:id="301" w:author="Lemen, Janelle" w:date="2019-11-19T21:02:00Z">
        <w:r w:rsidR="00E21458">
          <w:rPr>
            <w:i/>
          </w:rPr>
          <w:t>egetatoi</w:t>
        </w:r>
      </w:ins>
      <w:ins w:id="302" w:author="Lemen, Janelle" w:date="2019-11-19T21:01:00Z">
        <w:r w:rsidR="00E21458">
          <w:rPr>
            <w:i/>
          </w:rPr>
          <w:t xml:space="preserve">n, consider action thresholds, and evaluate, select, and implement the most appropriate control method or methods in accordance with applicable reliability and safety standards as identified in an approved operating plan or agreement </w:t>
        </w:r>
      </w:ins>
      <w:ins w:id="303" w:author="Lemen, Janelle" w:date="2019-11-19T21:02:00Z">
        <w:r w:rsidR="00E21458">
          <w:rPr>
            <w:i/>
          </w:rPr>
          <w:t xml:space="preserve">under 36 CFR 251.56(h). </w:t>
        </w:r>
      </w:ins>
    </w:p>
    <w:p w14:paraId="2646B71E" w14:textId="01EBB000" w:rsidR="00F23A2E" w:rsidRDefault="00F23A2E" w:rsidP="00F23A2E">
      <w:pPr>
        <w:ind w:right="-18"/>
        <w:rPr>
          <w:ins w:id="304" w:author="Lemen, Janelle" w:date="2019-11-19T21:22:00Z"/>
        </w:rPr>
      </w:pPr>
    </w:p>
    <w:p w14:paraId="49CBA905" w14:textId="592098A5" w:rsidR="00F23A2E" w:rsidRDefault="009A4955" w:rsidP="00F23A2E">
      <w:pPr>
        <w:ind w:right="-18"/>
        <w:rPr>
          <w:ins w:id="305" w:author="Lemen, Janelle" w:date="2019-11-19T21:25:00Z"/>
        </w:rPr>
      </w:pPr>
      <w:ins w:id="306" w:author="Lemen, Janelle" w:date="2019-11-19T21:22:00Z">
        <w:r>
          <w:t>For consistency with the proposed definition</w:t>
        </w:r>
      </w:ins>
      <w:ins w:id="307" w:author="Lemen, Janelle" w:date="2019-11-19T21:23:00Z">
        <w:r>
          <w:t xml:space="preserve"> of “operating plan or agreement,” the Associations recommend the agency clarify the terms </w:t>
        </w:r>
      </w:ins>
      <w:ins w:id="308" w:author="Lemen, Janelle" w:date="2019-11-19T21:24:00Z">
        <w:r>
          <w:t xml:space="preserve">and conditions found at </w:t>
        </w:r>
        <w:r w:rsidRPr="00394C13">
          <w:t>§</w:t>
        </w:r>
        <w:r>
          <w:t xml:space="preserve"> 251.56(h)</w:t>
        </w:r>
      </w:ins>
      <w:ins w:id="309" w:author="Lemen, Janelle" w:date="2019-11-19T21:25:00Z">
        <w:r>
          <w:t xml:space="preserve"> for operating plans and agreements by adding the following text (in </w:t>
        </w:r>
        <w:r w:rsidRPr="00260D7E">
          <w:rPr>
            <w:b/>
          </w:rPr>
          <w:t>bold</w:t>
        </w:r>
        <w:r>
          <w:t xml:space="preserve">): </w:t>
        </w:r>
      </w:ins>
    </w:p>
    <w:p w14:paraId="528CCFAD" w14:textId="7158B738" w:rsidR="009A4955" w:rsidRDefault="009A4955" w:rsidP="00F23A2E">
      <w:pPr>
        <w:ind w:right="-18"/>
        <w:rPr>
          <w:ins w:id="310" w:author="Lemen, Janelle" w:date="2019-11-19T21:25:00Z"/>
        </w:rPr>
      </w:pPr>
      <w:ins w:id="311" w:author="Lemen, Janelle" w:date="2019-11-19T21:25:00Z">
        <w:r>
          <w:tab/>
        </w:r>
      </w:ins>
    </w:p>
    <w:p w14:paraId="7379C11F" w14:textId="60760C1D" w:rsidR="009A4955" w:rsidRPr="009A4955" w:rsidRDefault="009A4955" w:rsidP="009A4955">
      <w:pPr>
        <w:ind w:left="720" w:right="-18"/>
        <w:rPr>
          <w:ins w:id="312" w:author="Lemen, Janelle" w:date="2019-11-19T16:14:00Z"/>
          <w:i/>
        </w:rPr>
      </w:pPr>
      <w:ins w:id="313" w:author="Lemen, Janelle" w:date="2019-11-19T21:26:00Z">
        <w:r>
          <w:rPr>
            <w:i/>
          </w:rPr>
          <w:t>Operating plans and agreements for electric transmission and distribution facilities (hereinafter, and for the purposes of this paragrap</w:t>
        </w:r>
      </w:ins>
      <w:ins w:id="314" w:author="Lemen, Janelle" w:date="2019-11-19T21:27:00Z">
        <w:r>
          <w:rPr>
            <w:i/>
          </w:rPr>
          <w:t xml:space="preserve">h only, “operating plans and “agreements”).  An operating plan or agreement consistent with 36 CFR 251.56 is required for new and reauthorized electric transmission and distribution facilities </w:t>
        </w:r>
        <w:r w:rsidRPr="009A4955">
          <w:rPr>
            <w:i/>
            <w:strike/>
          </w:rPr>
          <w:t>on</w:t>
        </w:r>
        <w:r>
          <w:rPr>
            <w:i/>
          </w:rPr>
          <w:t xml:space="preserve"> </w:t>
        </w:r>
      </w:ins>
      <w:ins w:id="315" w:author="Lemen, Janelle" w:date="2019-11-19T21:28:00Z">
        <w:r>
          <w:rPr>
            <w:b/>
            <w:i/>
          </w:rPr>
          <w:t xml:space="preserve">within the rights-of-way and on abutting </w:t>
        </w:r>
      </w:ins>
      <w:ins w:id="316" w:author="Lemen, Janelle" w:date="2019-11-19T21:27:00Z">
        <w:r>
          <w:rPr>
            <w:i/>
          </w:rPr>
          <w:t xml:space="preserve">National Forest System lands.  Operating plans and </w:t>
        </w:r>
      </w:ins>
      <w:ins w:id="317" w:author="Lemen, Janelle" w:date="2019-11-19T21:28:00Z">
        <w:r>
          <w:rPr>
            <w:i/>
          </w:rPr>
          <w:t>agreements</w:t>
        </w:r>
      </w:ins>
      <w:ins w:id="318" w:author="Lemen, Janelle" w:date="2019-11-19T21:27:00Z">
        <w:r>
          <w:rPr>
            <w:i/>
          </w:rPr>
          <w:t xml:space="preserve"> must have prior </w:t>
        </w:r>
      </w:ins>
      <w:ins w:id="319" w:author="Lemen, Janelle" w:date="2019-11-19T21:28:00Z">
        <w:r>
          <w:rPr>
            <w:i/>
          </w:rPr>
          <w:t xml:space="preserve">written approval from the authorized officer. </w:t>
        </w:r>
      </w:ins>
    </w:p>
    <w:p w14:paraId="3DD35D9E" w14:textId="06F3688A" w:rsidR="0047503C" w:rsidRDefault="00535F12" w:rsidP="00C423CD">
      <w:pPr>
        <w:ind w:right="-18"/>
      </w:pPr>
      <w:r>
        <w:t xml:space="preserve"> </w:t>
      </w:r>
      <w:r w:rsidR="00323F59">
        <w:t xml:space="preserve"> </w:t>
      </w:r>
      <w:r w:rsidR="00211F5B">
        <w:t xml:space="preserve"> </w:t>
      </w:r>
      <w:r w:rsidR="002832BE">
        <w:t xml:space="preserve"> </w:t>
      </w:r>
      <w:r w:rsidR="00660F7F">
        <w:t xml:space="preserve"> </w:t>
      </w:r>
    </w:p>
    <w:p w14:paraId="725B869F" w14:textId="685C568D" w:rsidR="001D5D3E" w:rsidRDefault="001D5D3E" w:rsidP="00C423CD">
      <w:pPr>
        <w:ind w:right="-18"/>
      </w:pPr>
      <w:r>
        <w:rPr>
          <w:b/>
          <w:u w:val="single"/>
        </w:rPr>
        <w:t xml:space="preserve">Encourage and Assist Those </w:t>
      </w:r>
      <w:del w:id="320" w:author="Lemen, Janelle" w:date="2019-11-19T13:34:00Z">
        <w:r w:rsidDel="00BF2FF8">
          <w:rPr>
            <w:b/>
            <w:u w:val="single"/>
          </w:rPr>
          <w:delText>Co-ops</w:delText>
        </w:r>
      </w:del>
      <w:ins w:id="321" w:author="Lemen, Janelle" w:date="2019-11-19T13:34:00Z">
        <w:r w:rsidR="00BF2FF8">
          <w:rPr>
            <w:b/>
            <w:u w:val="single"/>
          </w:rPr>
          <w:t>Utilities</w:t>
        </w:r>
      </w:ins>
      <w:r>
        <w:rPr>
          <w:b/>
          <w:u w:val="single"/>
        </w:rPr>
        <w:t xml:space="preserve"> Voluntarily Enhancing Habitat. </w:t>
      </w:r>
    </w:p>
    <w:p w14:paraId="79755DAC" w14:textId="74F93F2E" w:rsidR="00245CD1" w:rsidRDefault="0057690D" w:rsidP="00C423CD">
      <w:pPr>
        <w:ind w:right="-18"/>
      </w:pPr>
      <w:r>
        <w:t xml:space="preserve">Congress directed the agency to </w:t>
      </w:r>
      <w:r w:rsidR="002A059A">
        <w:t>encourage and assist willing owners and operators of electric transmission and distribution facilities to incorporate on a voluntary basis vegetation management practices to enhance habitats that benefit pollinators and other wildlife</w:t>
      </w:r>
      <w:r w:rsidR="00D52CA9">
        <w:t>,</w:t>
      </w:r>
      <w:r w:rsidR="002A059A">
        <w:t xml:space="preserve"> if the practices are compatible with the vegetation management practices necessary for system reliability and safety.</w:t>
      </w:r>
      <w:r w:rsidR="005244F0">
        <w:rPr>
          <w:rStyle w:val="FootnoteReference"/>
        </w:rPr>
        <w:footnoteReference w:id="9"/>
      </w:r>
      <w:r w:rsidR="00920024">
        <w:t xml:space="preserve">  </w:t>
      </w:r>
      <w:r w:rsidR="001A241B">
        <w:t>As discussed above, r</w:t>
      </w:r>
      <w:r w:rsidR="00920024">
        <w:t>outine electric utility vegetation management practices along powerline ROW and abutting lands are essential</w:t>
      </w:r>
      <w:r w:rsidR="001A241B">
        <w:t xml:space="preserve"> </w:t>
      </w:r>
      <w:r w:rsidR="00920024">
        <w:t xml:space="preserve">for meeting mandatory reliability standards, mitigating risks of vegetation-related outages and other operational issues, and reducing wildfire risks.  By integrating various vegetation management techniques, </w:t>
      </w:r>
      <w:del w:id="322" w:author="Lemen, Janelle" w:date="2019-11-19T13:34:00Z">
        <w:r w:rsidR="00920024" w:rsidDel="00BF2FF8">
          <w:delText>electric co-ops</w:delText>
        </w:r>
      </w:del>
      <w:ins w:id="323" w:author="Lemen, Janelle" w:date="2019-11-19T13:34:00Z">
        <w:r w:rsidR="00BF2FF8">
          <w:t>APPA and NRECA</w:t>
        </w:r>
      </w:ins>
      <w:r w:rsidR="00920024">
        <w:t xml:space="preserve"> can provide secondary ecological benefits while promoting plant communities that do not interfere with overhead power lines, pose fire hazards, or hamper facility access.     </w:t>
      </w:r>
      <w:r w:rsidR="00B33950">
        <w:t xml:space="preserve">  </w:t>
      </w:r>
    </w:p>
    <w:p w14:paraId="1BC70ED9" w14:textId="77777777" w:rsidR="00245CD1" w:rsidRDefault="00245CD1" w:rsidP="00C423CD">
      <w:pPr>
        <w:ind w:right="-18"/>
      </w:pPr>
    </w:p>
    <w:p w14:paraId="4111385A" w14:textId="3AE140F6" w:rsidR="003802FA" w:rsidRDefault="003A5BDA" w:rsidP="00C423CD">
      <w:pPr>
        <w:ind w:right="-18"/>
      </w:pPr>
      <w:del w:id="324" w:author="Lemen, Janelle" w:date="2019-11-19T11:50:00Z">
        <w:r w:rsidDel="00EA2642">
          <w:delText>America’s electric cooperatives</w:delText>
        </w:r>
      </w:del>
      <w:ins w:id="325" w:author="Lemen, Janelle" w:date="2019-11-19T15:22:00Z">
        <w:r w:rsidR="00ED578F">
          <w:t>APPA and NRECA members</w:t>
        </w:r>
      </w:ins>
      <w:r>
        <w:t xml:space="preserve"> take pride in being good environmental stewards of the land.  For decades, </w:t>
      </w:r>
      <w:del w:id="326" w:author="Lemen, Janelle" w:date="2019-11-19T11:50:00Z">
        <w:r w:rsidDel="00EA2642">
          <w:delText xml:space="preserve">NRECA </w:delText>
        </w:r>
      </w:del>
      <w:ins w:id="327" w:author="Lemen, Janelle" w:date="2019-11-19T11:50:00Z">
        <w:r w:rsidR="00EA2642">
          <w:t xml:space="preserve">our </w:t>
        </w:r>
      </w:ins>
      <w:r>
        <w:t>members have implemented voluntary projects and adjusted vegetation management practices to benefit wildlife and their habitat, along with other environmental initiatives.</w:t>
      </w:r>
      <w:r w:rsidR="000469CE">
        <w:t xml:space="preserve">  Whenever possible, voluntary conservation is preferable from </w:t>
      </w:r>
      <w:del w:id="328" w:author="Lemen, Janelle" w:date="2019-11-19T11:51:00Z">
        <w:r w:rsidR="000469CE" w:rsidDel="00EA2642">
          <w:delText xml:space="preserve">NRECA’s </w:delText>
        </w:r>
      </w:del>
      <w:ins w:id="329" w:author="Lemen, Janelle" w:date="2019-11-19T11:51:00Z">
        <w:r w:rsidR="00EA2642">
          <w:t xml:space="preserve">the </w:t>
        </w:r>
      </w:ins>
      <w:ins w:id="330" w:author="Lemen, Janelle" w:date="2019-11-19T11:54:00Z">
        <w:r w:rsidR="002B76BC">
          <w:t>Associations</w:t>
        </w:r>
      </w:ins>
      <w:ins w:id="331" w:author="Lemen, Janelle" w:date="2019-11-19T11:51:00Z">
        <w:r w:rsidR="00EA2642">
          <w:t xml:space="preserve">’ </w:t>
        </w:r>
      </w:ins>
      <w:r w:rsidR="000469CE">
        <w:t>perspective as it can potentially preclude the need to list species as either threatened or endangered under the Endangered Species Ac</w:t>
      </w:r>
      <w:r w:rsidR="00F15023">
        <w:t>t (ESA).</w:t>
      </w:r>
      <w:r w:rsidR="00BF167A">
        <w:t xml:space="preserve">  Species listings and resulting prohibitions on</w:t>
      </w:r>
      <w:ins w:id="332" w:author="Lemen, Janelle" w:date="2019-11-18T13:00:00Z">
        <w:r w:rsidR="00E458BB">
          <w:t>to</w:t>
        </w:r>
      </w:ins>
      <w:r w:rsidR="00BF167A">
        <w:t xml:space="preserve"> activities can impose costs to </w:t>
      </w:r>
      <w:del w:id="333" w:author="Lemen, Janelle" w:date="2019-11-19T13:35:00Z">
        <w:r w:rsidR="00BF167A" w:rsidDel="00522396">
          <w:delText>co-ops</w:delText>
        </w:r>
      </w:del>
      <w:ins w:id="334" w:author="Lemen, Janelle" w:date="2019-11-19T13:35:00Z">
        <w:r w:rsidR="00522396">
          <w:t>our members</w:t>
        </w:r>
      </w:ins>
      <w:r w:rsidR="00BF167A">
        <w:t xml:space="preserve"> that make it difficult to implement without passing them directly to their consumer</w:t>
      </w:r>
      <w:ins w:id="335" w:author="Lemen, Janelle" w:date="2019-11-19T13:35:00Z">
        <w:r w:rsidR="00522396">
          <w:t>s</w:t>
        </w:r>
      </w:ins>
      <w:del w:id="336" w:author="Lemen, Janelle" w:date="2019-11-19T13:35:00Z">
        <w:r w:rsidR="00BF167A" w:rsidDel="00522396">
          <w:delText>-members</w:delText>
        </w:r>
      </w:del>
      <w:r w:rsidR="00BF167A">
        <w:t>.</w:t>
      </w:r>
      <w:r w:rsidR="00893D7A">
        <w:t xml:space="preserve">  In addition, we recognize that it is often collaborative voluntary efforts that have resulted in the greatest species conservation success stories (e.g., delisting of the bald eagle under the ESA). </w:t>
      </w:r>
    </w:p>
    <w:p w14:paraId="73675783" w14:textId="50DF7331" w:rsidR="003802FA" w:rsidRDefault="003802FA" w:rsidP="00C423CD">
      <w:pPr>
        <w:ind w:right="-18"/>
      </w:pPr>
    </w:p>
    <w:p w14:paraId="165EA76B" w14:textId="55E090AF" w:rsidR="007E15C0" w:rsidRDefault="00912380" w:rsidP="00C423CD">
      <w:pPr>
        <w:ind w:right="-18"/>
      </w:pPr>
      <w:r>
        <w:t>For example, the monarch butterfly</w:t>
      </w:r>
      <w:r w:rsidR="0068011A">
        <w:t xml:space="preserve"> – who’s range spans </w:t>
      </w:r>
      <w:del w:id="337" w:author="Lemen, Janelle" w:date="2019-11-19T13:46:00Z">
        <w:r w:rsidR="0068011A" w:rsidDel="00E714EB">
          <w:delText>49 states of the country</w:delText>
        </w:r>
      </w:del>
      <w:ins w:id="338" w:author="Lemen, Janelle" w:date="2019-11-19T13:46:00Z">
        <w:r w:rsidR="00E714EB">
          <w:t>the continental United States</w:t>
        </w:r>
      </w:ins>
      <w:r w:rsidR="0068011A">
        <w:t xml:space="preserve"> – has experienced significant population declines over the past 30 years.</w:t>
      </w:r>
      <w:r w:rsidR="009210D4">
        <w:t xml:space="preserve">  Given this broad range, nearly all </w:t>
      </w:r>
      <w:ins w:id="339" w:author="Lemen, Janelle" w:date="2019-11-19T13:36:00Z">
        <w:r w:rsidR="00833C40">
          <w:lastRenderedPageBreak/>
          <w:t xml:space="preserve">APPA and </w:t>
        </w:r>
      </w:ins>
      <w:r w:rsidR="009210D4">
        <w:t>NRECA members could be affected if the monarch is listed under the ESA.  An ESA listing would</w:t>
      </w:r>
      <w:r w:rsidR="00A92764">
        <w:t xml:space="preserve"> likely result in project delays and increased costs and liability to </w:t>
      </w:r>
      <w:del w:id="340" w:author="Lemen, Janelle" w:date="2019-11-19T13:36:00Z">
        <w:r w:rsidR="00A92764" w:rsidDel="00833C40">
          <w:delText>co-op</w:delText>
        </w:r>
      </w:del>
      <w:ins w:id="341" w:author="Lemen, Janelle" w:date="2019-11-19T13:36:00Z">
        <w:r w:rsidR="00833C40">
          <w:t>our members</w:t>
        </w:r>
      </w:ins>
      <w:r w:rsidR="00A92764">
        <w:t xml:space="preserve"> vegetation management programs.</w:t>
      </w:r>
      <w:r w:rsidR="005B2184">
        <w:t xml:space="preserve">  </w:t>
      </w:r>
      <w:r w:rsidR="00095414">
        <w:t>To assure regulatory certainty and operational flexibility in the event the monarch gains ESA protections</w:t>
      </w:r>
      <w:r w:rsidR="005B2184">
        <w:t xml:space="preserve">, NRECA has worked on behalf of its members to </w:t>
      </w:r>
      <w:r w:rsidR="00B86363">
        <w:t xml:space="preserve">contribute to the development </w:t>
      </w:r>
      <w:r w:rsidR="009D677C">
        <w:t xml:space="preserve">of </w:t>
      </w:r>
      <w:del w:id="342" w:author="Lemen, Janelle" w:date="2019-11-19T13:52:00Z">
        <w:r w:rsidR="009D677C" w:rsidDel="00AF7010">
          <w:delText>a voluntary monarch butterfly conservation initiative</w:delText>
        </w:r>
      </w:del>
      <w:ins w:id="343" w:author="Lemen, Janelle" w:date="2019-11-19T13:53:00Z">
        <w:r w:rsidR="00AB6132">
          <w:t xml:space="preserve"> an </w:t>
        </w:r>
      </w:ins>
      <w:ins w:id="344" w:author="Lemen, Janelle" w:date="2019-11-19T13:52:00Z">
        <w:r w:rsidR="00AF7010">
          <w:t>unprecedented cross-sector collaboration to benefit the monarch butterfly</w:t>
        </w:r>
      </w:ins>
      <w:r w:rsidR="009D677C">
        <w:t>.</w:t>
      </w:r>
      <w:r w:rsidR="001B1E09">
        <w:t xml:space="preserve">  If finalized, nearly all </w:t>
      </w:r>
      <w:del w:id="345" w:author="Lemen, Janelle" w:date="2019-11-19T13:53:00Z">
        <w:r w:rsidR="001B1E09" w:rsidDel="00ED0100">
          <w:delText>NRECA members</w:delText>
        </w:r>
      </w:del>
      <w:ins w:id="346" w:author="Lemen, Janelle" w:date="2019-11-19T13:53:00Z">
        <w:r w:rsidR="00ED0100">
          <w:t>energy companies</w:t>
        </w:r>
      </w:ins>
      <w:r w:rsidR="001B1E09">
        <w:t xml:space="preserve"> will be eligible to participate in the </w:t>
      </w:r>
      <w:ins w:id="347" w:author="Lemen, Janelle" w:date="2019-11-19T13:52:00Z">
        <w:r w:rsidR="00AF7010">
          <w:t xml:space="preserve">voluntary </w:t>
        </w:r>
      </w:ins>
      <w:r w:rsidR="001B1E09">
        <w:t xml:space="preserve">National Monarch Butterfly </w:t>
      </w:r>
      <w:r w:rsidR="0079276E">
        <w:t>Candidate</w:t>
      </w:r>
      <w:r w:rsidR="001B1E09">
        <w:t xml:space="preserve"> Conservation Agreement with Assurances/Cand</w:t>
      </w:r>
      <w:r w:rsidR="00536502">
        <w:t>idate Conservation Agreement (Monarch CCAA/CCA).</w:t>
      </w:r>
      <w:r w:rsidR="008E37A7">
        <w:rPr>
          <w:rStyle w:val="FootnoteReference"/>
        </w:rPr>
        <w:footnoteReference w:id="10"/>
      </w:r>
      <w:r w:rsidR="005D758D">
        <w:t xml:space="preserve">  The integration of the CCA with the CCAA</w:t>
      </w:r>
      <w:r w:rsidR="0093193A">
        <w:t xml:space="preserve"> helps ensure</w:t>
      </w:r>
      <w:r w:rsidR="00D5372D">
        <w:t xml:space="preserve"> a streamlined, consistent</w:t>
      </w:r>
      <w:r w:rsidR="005D21C7">
        <w:t xml:space="preserve"> </w:t>
      </w:r>
      <w:r w:rsidR="00D5372D">
        <w:t xml:space="preserve">approach for conservation efforts </w:t>
      </w:r>
      <w:r w:rsidR="005D21C7">
        <w:t xml:space="preserve">implemented </w:t>
      </w:r>
      <w:r w:rsidR="00D5372D">
        <w:t xml:space="preserve">on both private and federal lands. </w:t>
      </w:r>
    </w:p>
    <w:p w14:paraId="455BD87E" w14:textId="77777777" w:rsidR="007E15C0" w:rsidRDefault="007E15C0" w:rsidP="00C423CD">
      <w:pPr>
        <w:ind w:right="-18"/>
      </w:pPr>
    </w:p>
    <w:p w14:paraId="275308D3" w14:textId="5ACC1DD2" w:rsidR="00F86B47" w:rsidRDefault="00867776" w:rsidP="00C423CD">
      <w:pPr>
        <w:ind w:right="-18"/>
      </w:pPr>
      <w:r>
        <w:t xml:space="preserve">The Monarch CCAA/CCA provides an opportunity for the agency to support </w:t>
      </w:r>
      <w:del w:id="348" w:author="Lemen, Janelle" w:date="2019-11-19T13:54:00Z">
        <w:r w:rsidDel="00744534">
          <w:delText>co-ops</w:delText>
        </w:r>
      </w:del>
      <w:ins w:id="349" w:author="Lemen, Janelle" w:date="2019-11-19T13:54:00Z">
        <w:r w:rsidR="00744534">
          <w:t>energy companies</w:t>
        </w:r>
      </w:ins>
      <w:r>
        <w:t xml:space="preserve"> enrolled in the agreement in their efforts to benefit the monarch butterfly.  </w:t>
      </w:r>
      <w:del w:id="350" w:author="Lemen, Janelle" w:date="2019-11-19T13:54:00Z">
        <w:r w:rsidDel="00C614B5">
          <w:delText xml:space="preserve">NRECA </w:delText>
        </w:r>
      </w:del>
      <w:ins w:id="351" w:author="Lemen, Janelle" w:date="2019-11-19T13:54:00Z">
        <w:r w:rsidR="00C614B5">
          <w:t xml:space="preserve">The Associations </w:t>
        </w:r>
      </w:ins>
      <w:r>
        <w:t>encourage</w:t>
      </w:r>
      <w:del w:id="352" w:author="Lemen, Janelle" w:date="2019-11-19T13:54:00Z">
        <w:r w:rsidDel="00C614B5">
          <w:delText>s</w:delText>
        </w:r>
      </w:del>
      <w:r>
        <w:t xml:space="preserve"> the agency to support, and not hinder, </w:t>
      </w:r>
      <w:del w:id="353" w:author="Lemen, Janelle" w:date="2019-11-19T13:54:00Z">
        <w:r w:rsidDel="00C614B5">
          <w:delText>co-ops</w:delText>
        </w:r>
      </w:del>
      <w:ins w:id="354" w:author="Lemen, Janelle" w:date="2019-11-19T13:55:00Z">
        <w:r w:rsidR="00621D0F">
          <w:t>our</w:t>
        </w:r>
      </w:ins>
      <w:ins w:id="355" w:author="Lemen, Janelle" w:date="2019-11-19T13:54:00Z">
        <w:r w:rsidR="00C614B5">
          <w:t xml:space="preserve"> members</w:t>
        </w:r>
      </w:ins>
      <w:r>
        <w:t xml:space="preserve"> that voluntarily </w:t>
      </w:r>
      <w:r w:rsidR="00E04618">
        <w:t>undertake this and other</w:t>
      </w:r>
      <w:ins w:id="356" w:author="Lemen, Janelle" w:date="2019-11-19T13:55:00Z">
        <w:r w:rsidR="00C614B5">
          <w:t xml:space="preserve"> </w:t>
        </w:r>
        <w:r w:rsidR="00B96662">
          <w:t>similar</w:t>
        </w:r>
      </w:ins>
      <w:r w:rsidR="00E04618">
        <w:t xml:space="preserve"> initiatives.</w:t>
      </w:r>
      <w:r w:rsidR="00061E38">
        <w:t xml:space="preserve">  Regardless of whether the monarch is listed under the ESA, </w:t>
      </w:r>
      <w:del w:id="357" w:author="Lemen, Janelle" w:date="2019-11-19T13:55:00Z">
        <w:r w:rsidR="00061E38" w:rsidDel="00C614B5">
          <w:delText>co-ops</w:delText>
        </w:r>
      </w:del>
      <w:ins w:id="358" w:author="Lemen, Janelle" w:date="2019-11-19T13:55:00Z">
        <w:r w:rsidR="00C614B5">
          <w:t>APPA and NRECA members</w:t>
        </w:r>
      </w:ins>
      <w:r w:rsidR="00061E38">
        <w:t xml:space="preserve"> are already implementing projects to benefit the species, as well as other pollinators and wildlife.</w:t>
      </w:r>
      <w:r w:rsidR="000F5ACC">
        <w:t xml:space="preserve">  </w:t>
      </w:r>
      <w:del w:id="359" w:author="Lemen, Janelle" w:date="2019-11-19T11:53:00Z">
        <w:r w:rsidR="000F5ACC" w:rsidDel="00612EAF">
          <w:delText xml:space="preserve">NRECA </w:delText>
        </w:r>
      </w:del>
      <w:ins w:id="360" w:author="Lemen, Janelle" w:date="2019-11-19T11:53:00Z">
        <w:r w:rsidR="00612EAF">
          <w:t xml:space="preserve">The Associations </w:t>
        </w:r>
      </w:ins>
      <w:r w:rsidR="000F5ACC">
        <w:t>recommend</w:t>
      </w:r>
      <w:del w:id="361" w:author="Lemen, Janelle" w:date="2019-11-19T11:53:00Z">
        <w:r w:rsidR="000F5ACC" w:rsidDel="00612EAF">
          <w:delText>s</w:delText>
        </w:r>
      </w:del>
      <w:r w:rsidR="000F5ACC">
        <w:t xml:space="preserve"> the agency express its support and willingness to assist owners and operatives in</w:t>
      </w:r>
      <w:r w:rsidR="00756B2E">
        <w:t xml:space="preserve"> voluntary</w:t>
      </w:r>
      <w:r w:rsidR="000F5ACC">
        <w:t xml:space="preserve"> </w:t>
      </w:r>
      <w:r w:rsidR="00756B2E">
        <w:t xml:space="preserve">habitat enhancement initiatives within the preamble of the proposed rule. </w:t>
      </w:r>
      <w:r w:rsidR="00E04618">
        <w:t xml:space="preserve"> </w:t>
      </w:r>
      <w:r>
        <w:t xml:space="preserve">  </w:t>
      </w:r>
      <w:r w:rsidR="00536502">
        <w:t xml:space="preserve"> </w:t>
      </w:r>
    </w:p>
    <w:p w14:paraId="76E26B77" w14:textId="6741B554" w:rsidR="005E2280" w:rsidRDefault="005E2280" w:rsidP="00C423CD">
      <w:pPr>
        <w:ind w:right="-18"/>
      </w:pPr>
    </w:p>
    <w:p w14:paraId="5ED65684" w14:textId="1951D86A" w:rsidR="005E2280" w:rsidRPr="005E2280" w:rsidRDefault="005E2280" w:rsidP="00C423CD">
      <w:pPr>
        <w:ind w:right="-18"/>
        <w:rPr>
          <w:b/>
          <w:u w:val="single"/>
        </w:rPr>
      </w:pPr>
      <w:r>
        <w:rPr>
          <w:b/>
          <w:u w:val="single"/>
        </w:rPr>
        <w:t xml:space="preserve">Allow for the Use of Unmanned and Other Emerging Technologies. </w:t>
      </w:r>
    </w:p>
    <w:p w14:paraId="1ECDB922" w14:textId="1EFC2483" w:rsidR="00287381" w:rsidRDefault="00347F5A" w:rsidP="00C423CD">
      <w:pPr>
        <w:ind w:right="-18"/>
      </w:pPr>
      <w:del w:id="362" w:author="Lemen, Janelle" w:date="2019-11-19T11:55:00Z">
        <w:r w:rsidDel="00A0184D">
          <w:delText>Electric co-ops</w:delText>
        </w:r>
      </w:del>
      <w:ins w:id="363" w:author="Lemen, Janelle" w:date="2019-11-19T13:56:00Z">
        <w:r w:rsidR="004169E2">
          <w:t>APPA and NRECA members</w:t>
        </w:r>
      </w:ins>
      <w:r>
        <w:t xml:space="preserve"> take numerous steps to ensure system reliability and resilience, as we</w:t>
      </w:r>
      <w:r w:rsidR="00CC4B27">
        <w:t>ll</w:t>
      </w:r>
      <w:r>
        <w:t xml:space="preserve"> as mitigate safety and fire hazards.  This includes routinely inspecting and repairing substations, transformers, conductors, towers, poles, pole attachments, and other equipment.</w:t>
      </w:r>
      <w:r w:rsidR="00D9117C">
        <w:t xml:space="preserve">  The ability to quickly inspect and identify areas of damage</w:t>
      </w:r>
      <w:r w:rsidR="00544004">
        <w:t xml:space="preserve"> and degradation is even more critical following an outage, storm, wildfire, or other natural disaster where a rapid response is necessary to minimize </w:t>
      </w:r>
      <w:r w:rsidR="00530A72">
        <w:t>thr</w:t>
      </w:r>
      <w:r w:rsidR="00586E1E">
        <w:t>eats</w:t>
      </w:r>
      <w:r w:rsidR="00544004">
        <w:t xml:space="preserve"> to life, economic</w:t>
      </w:r>
      <w:r w:rsidR="00586E1E">
        <w:t>s</w:t>
      </w:r>
      <w:r w:rsidR="00544004">
        <w:t xml:space="preserve">, and national security. </w:t>
      </w:r>
      <w:r>
        <w:t xml:space="preserve"> </w:t>
      </w:r>
    </w:p>
    <w:p w14:paraId="039302FF" w14:textId="39E693C7" w:rsidR="00580475" w:rsidRDefault="00580475" w:rsidP="00C423CD">
      <w:pPr>
        <w:ind w:right="-18"/>
      </w:pPr>
    </w:p>
    <w:p w14:paraId="5D2A2519" w14:textId="0B51DC4A" w:rsidR="00B91C9F" w:rsidRDefault="00580475" w:rsidP="00C423CD">
      <w:pPr>
        <w:ind w:right="-18"/>
      </w:pPr>
      <w:r>
        <w:t>Working on, and around, electric infrastructure is hazardous, costly, and time consuming.</w:t>
      </w:r>
      <w:r w:rsidR="00624E39">
        <w:rPr>
          <w:rStyle w:val="FootnoteReference"/>
        </w:rPr>
        <w:footnoteReference w:id="11"/>
      </w:r>
      <w:r>
        <w:t xml:space="preserve">  </w:t>
      </w:r>
      <w:r w:rsidR="00CE2259">
        <w:t xml:space="preserve">The hazards that exist during routine inspections are significantly compounded when the equipment has been damaged or the surrounding terrain has been made more dangerous by natural disasters like storms and wildfires.  </w:t>
      </w:r>
      <w:r>
        <w:t xml:space="preserve">Efforts to conduct facility inspections and maintain ROW vegetation clearances are typically some of the largest ongoing operational costs for </w:t>
      </w:r>
      <w:del w:id="364" w:author="Lemen, Janelle" w:date="2019-11-19T13:56:00Z">
        <w:r w:rsidDel="00BC3F2C">
          <w:delText>co-ops</w:delText>
        </w:r>
      </w:del>
      <w:ins w:id="365" w:author="Lemen, Janelle" w:date="2019-11-19T13:56:00Z">
        <w:r w:rsidR="00BC3F2C">
          <w:t>our members</w:t>
        </w:r>
      </w:ins>
      <w:r>
        <w:t>.</w:t>
      </w:r>
      <w:r w:rsidR="002A71EB">
        <w:t xml:space="preserve">  Historically, </w:t>
      </w:r>
      <w:del w:id="366" w:author="Lemen, Janelle" w:date="2019-11-19T13:56:00Z">
        <w:r w:rsidR="002A71EB" w:rsidDel="00BC3F2C">
          <w:delText>co-ops</w:delText>
        </w:r>
      </w:del>
      <w:ins w:id="367" w:author="Lemen, Janelle" w:date="2019-11-19T13:56:00Z">
        <w:r w:rsidR="00BC3F2C">
          <w:t>APPA and NRECA members</w:t>
        </w:r>
      </w:ins>
      <w:r w:rsidR="002A71EB">
        <w:t xml:space="preserve"> primarily conducted inspections and damage assessments visually using personnel, either working from the ground, a bucket truck, or in a manned aircraft.</w:t>
      </w:r>
      <w:r w:rsidR="00E85FE0">
        <w:t xml:space="preserve">  </w:t>
      </w:r>
      <w:r w:rsidR="000D5C7A">
        <w:t>I</w:t>
      </w:r>
      <w:r w:rsidR="00901E0A">
        <w:t xml:space="preserve">ncorporating the </w:t>
      </w:r>
      <w:r w:rsidR="00605EE7">
        <w:t>use</w:t>
      </w:r>
      <w:r w:rsidR="00901E0A">
        <w:t xml:space="preserve"> of unmanned aerial systems (UAS</w:t>
      </w:r>
      <w:r w:rsidR="00605EE7">
        <w:t>)</w:t>
      </w:r>
      <w:r w:rsidR="000D5C7A">
        <w:t xml:space="preserve"> gives </w:t>
      </w:r>
      <w:del w:id="368" w:author="Lemen, Janelle" w:date="2019-11-19T13:56:00Z">
        <w:r w:rsidR="000D5C7A" w:rsidDel="00BC3F2C">
          <w:delText>co-ops</w:delText>
        </w:r>
      </w:del>
      <w:ins w:id="369" w:author="Lemen, Janelle" w:date="2019-11-19T13:56:00Z">
        <w:r w:rsidR="00BC3F2C">
          <w:t>our members</w:t>
        </w:r>
      </w:ins>
      <w:r w:rsidR="000D5C7A">
        <w:t xml:space="preserve"> the ability to conduct these same inspections without putting personnel in dangerous proximity to electric infrastructure.</w:t>
      </w:r>
      <w:r w:rsidR="00965D1D">
        <w:t xml:space="preserve">  Additionally, the technology has the potential to provide </w:t>
      </w:r>
      <w:del w:id="370" w:author="Lemen, Janelle" w:date="2019-11-19T13:56:00Z">
        <w:r w:rsidR="00965D1D" w:rsidDel="00BC3F2C">
          <w:delText>co-ops</w:delText>
        </w:r>
      </w:del>
      <w:ins w:id="371" w:author="Lemen, Janelle" w:date="2019-11-19T13:56:00Z">
        <w:r w:rsidR="00BC3F2C">
          <w:t>our members</w:t>
        </w:r>
      </w:ins>
      <w:r w:rsidR="00965D1D">
        <w:t xml:space="preserve"> with better information than visual inspection on a faster timeline and at a lower cost. </w:t>
      </w:r>
    </w:p>
    <w:p w14:paraId="4973C343" w14:textId="77777777" w:rsidR="00B91C9F" w:rsidRDefault="00B91C9F" w:rsidP="00C423CD">
      <w:pPr>
        <w:ind w:right="-18"/>
      </w:pPr>
    </w:p>
    <w:p w14:paraId="492F6043" w14:textId="45C207FE" w:rsidR="008F6E14" w:rsidRDefault="00B91C9F" w:rsidP="001933BF">
      <w:pPr>
        <w:ind w:right="-18"/>
      </w:pPr>
      <w:del w:id="372" w:author="Lemen, Janelle" w:date="2019-11-19T13:56:00Z">
        <w:r w:rsidDel="00BC3F2C">
          <w:delText>Co-ops</w:delText>
        </w:r>
      </w:del>
      <w:ins w:id="373" w:author="Lemen, Janelle" w:date="2019-11-19T13:56:00Z">
        <w:r w:rsidR="00BC3F2C">
          <w:t>APPA and NRECA members</w:t>
        </w:r>
      </w:ins>
      <w:r>
        <w:t xml:space="preserve"> deploy UAS and other technologies for diverse purposes, which may require using specialized and differing equipment.</w:t>
      </w:r>
      <w:r w:rsidR="00CF27E1">
        <w:t xml:space="preserve">  For example, </w:t>
      </w:r>
      <w:del w:id="374" w:author="Lemen, Janelle" w:date="2019-11-19T13:57:00Z">
        <w:r w:rsidR="00CF27E1" w:rsidDel="00BC3F2C">
          <w:delText>co-ops</w:delText>
        </w:r>
      </w:del>
      <w:ins w:id="375" w:author="Lemen, Janelle" w:date="2019-11-19T13:57:00Z">
        <w:r w:rsidR="00BC3F2C">
          <w:t>our members</w:t>
        </w:r>
      </w:ins>
      <w:r w:rsidR="00CF27E1">
        <w:t xml:space="preserve"> may deploy UAS equip</w:t>
      </w:r>
      <w:r w:rsidR="004F6103">
        <w:t>ped with</w:t>
      </w:r>
      <w:r w:rsidR="009F55A0">
        <w:t xml:space="preserve"> </w:t>
      </w:r>
      <w:r w:rsidR="004F6103">
        <w:t>LiDAR</w:t>
      </w:r>
      <w:r w:rsidR="00FB0554">
        <w:rPr>
          <w:rStyle w:val="FootnoteReference"/>
        </w:rPr>
        <w:footnoteReference w:id="12"/>
      </w:r>
      <w:r w:rsidR="004F6103">
        <w:t xml:space="preserve"> to assist with vegetation management to </w:t>
      </w:r>
      <w:r w:rsidR="002A6CD5">
        <w:t xml:space="preserve">detect issues such as encroachments and hazard trees.  </w:t>
      </w:r>
      <w:del w:id="376" w:author="Lemen, Janelle" w:date="2019-11-19T13:57:00Z">
        <w:r w:rsidR="002A6CD5" w:rsidDel="00BC3F2C">
          <w:delText>Co-ops</w:delText>
        </w:r>
      </w:del>
      <w:ins w:id="377" w:author="Lemen, Janelle" w:date="2019-11-19T13:57:00Z">
        <w:r w:rsidR="00BC3F2C">
          <w:t>Our members</w:t>
        </w:r>
      </w:ins>
      <w:r w:rsidR="002A6CD5">
        <w:t xml:space="preserve"> can then leverage these data to </w:t>
      </w:r>
      <w:r w:rsidR="004F6103">
        <w:t>ensure proper tree trimming and clearance levels around transmission and distribution lines to prevent reliability concerns and mitigate wildfire</w:t>
      </w:r>
      <w:r w:rsidR="00696E2C">
        <w:t xml:space="preserve"> risks</w:t>
      </w:r>
      <w:r w:rsidR="009F55A0">
        <w:t>.</w:t>
      </w:r>
      <w:r w:rsidR="001933BF">
        <w:t xml:space="preserve">  </w:t>
      </w:r>
      <w:r w:rsidR="004F6103">
        <w:lastRenderedPageBreak/>
        <w:t>Infrared cameras</w:t>
      </w:r>
      <w:r w:rsidR="001933BF">
        <w:t>, as another example, may be used</w:t>
      </w:r>
      <w:r w:rsidR="004F6103">
        <w:t xml:space="preserve"> to identify equipment failure in early stages and therefore</w:t>
      </w:r>
      <w:r w:rsidR="001933BF">
        <w:t>,</w:t>
      </w:r>
      <w:r w:rsidR="004F6103">
        <w:t xml:space="preserve"> prevent unscheduled </w:t>
      </w:r>
      <w:r w:rsidR="008F276F">
        <w:t xml:space="preserve">and costly </w:t>
      </w:r>
      <w:r w:rsidR="004F6103">
        <w:t>outages.</w:t>
      </w:r>
      <w:r w:rsidR="003E0A34">
        <w:t xml:space="preserve">  </w:t>
      </w:r>
      <w:r w:rsidR="00E32DDB">
        <w:t>These technologies continue to evolve</w:t>
      </w:r>
      <w:r w:rsidR="00270959">
        <w:t xml:space="preserve"> and improve.</w:t>
      </w:r>
    </w:p>
    <w:p w14:paraId="673816ED" w14:textId="77777777" w:rsidR="008F6E14" w:rsidRDefault="008F6E14" w:rsidP="001933BF">
      <w:pPr>
        <w:ind w:right="-18"/>
      </w:pPr>
    </w:p>
    <w:p w14:paraId="22DDC5F9" w14:textId="022DC6D2" w:rsidR="00E32DDB" w:rsidRDefault="008B514D" w:rsidP="001933BF">
      <w:pPr>
        <w:ind w:right="-18"/>
      </w:pPr>
      <w:r>
        <w:t xml:space="preserve">The </w:t>
      </w:r>
      <w:del w:id="378" w:author="Lemen, Janelle" w:date="2019-11-19T12:04:00Z">
        <w:r w:rsidDel="00A66CB0">
          <w:delText>2018 Consolidated Appropriations Act</w:delText>
        </w:r>
      </w:del>
      <w:ins w:id="379" w:author="Lemen, Janelle" w:date="2019-11-19T12:04:00Z">
        <w:r w:rsidR="00A66CB0">
          <w:t>FY2018 Omnibus</w:t>
        </w:r>
      </w:ins>
      <w:r>
        <w:t xml:space="preserve"> recognizes the value of unnamed and other emerging technologie</w:t>
      </w:r>
      <w:r w:rsidR="00FE6B6B">
        <w:t xml:space="preserve">s in more efficiently identifying vegetation </w:t>
      </w:r>
      <w:del w:id="380" w:author="Lemen, Janelle" w:date="2019-11-18T13:00:00Z">
        <w:r w:rsidR="00834BC7" w:rsidDel="004C2F61">
          <w:delText>managing</w:delText>
        </w:r>
        <w:r w:rsidR="00FE6B6B" w:rsidDel="004C2F61">
          <w:delText xml:space="preserve"> </w:delText>
        </w:r>
      </w:del>
      <w:ins w:id="381" w:author="Lemen, Janelle" w:date="2019-11-18T13:00:00Z">
        <w:r w:rsidR="004C2F61">
          <w:t xml:space="preserve">management </w:t>
        </w:r>
      </w:ins>
      <w:r w:rsidR="00FE6B6B">
        <w:t xml:space="preserve">needs; reducing </w:t>
      </w:r>
      <w:r w:rsidR="00834BC7">
        <w:t xml:space="preserve">the risk of wildfires; and </w:t>
      </w:r>
      <w:del w:id="382" w:author="Lemen, Janelle" w:date="2019-11-18T13:01:00Z">
        <w:r w:rsidR="00834BC7" w:rsidDel="00880529">
          <w:delText xml:space="preserve">lowers </w:delText>
        </w:r>
      </w:del>
      <w:ins w:id="383" w:author="Lemen, Janelle" w:date="2019-11-18T13:01:00Z">
        <w:r w:rsidR="00880529">
          <w:t xml:space="preserve">lowering </w:t>
        </w:r>
      </w:ins>
      <w:r w:rsidR="00834BC7">
        <w:t>energy costs for consumers.</w:t>
      </w:r>
      <w:r w:rsidR="005B67BC">
        <w:rPr>
          <w:rStyle w:val="FootnoteReference"/>
        </w:rPr>
        <w:footnoteReference w:id="13"/>
      </w:r>
      <w:r w:rsidR="00CD5C9E">
        <w:t xml:space="preserve">  </w:t>
      </w:r>
      <w:del w:id="384" w:author="Lemen, Janelle" w:date="2019-11-19T11:58:00Z">
        <w:r w:rsidR="00CD5C9E" w:rsidDel="009C53C2">
          <w:delText xml:space="preserve">NRECA </w:delText>
        </w:r>
      </w:del>
      <w:ins w:id="385" w:author="Lemen, Janelle" w:date="2019-11-19T11:58:00Z">
        <w:r w:rsidR="009C53C2">
          <w:t xml:space="preserve">The Associations </w:t>
        </w:r>
      </w:ins>
      <w:r w:rsidR="00CD5C9E">
        <w:t>recommend</w:t>
      </w:r>
      <w:del w:id="386" w:author="Lemen, Janelle" w:date="2019-11-19T11:58:00Z">
        <w:r w:rsidR="00CD5C9E" w:rsidDel="009C53C2">
          <w:delText>s</w:delText>
        </w:r>
      </w:del>
      <w:r w:rsidR="00CD5C9E">
        <w:t xml:space="preserve"> the agency incorporate provisions in the proposed rule</w:t>
      </w:r>
      <w:r w:rsidR="00656B5A">
        <w:t xml:space="preserve"> and </w:t>
      </w:r>
      <w:r w:rsidR="00CD5C9E">
        <w:t xml:space="preserve">associated preamble to </w:t>
      </w:r>
      <w:r w:rsidR="002A34BF">
        <w:t xml:space="preserve">promote agency understanding and support of these technologies. </w:t>
      </w:r>
      <w:r w:rsidR="00834BC7">
        <w:t xml:space="preserve"> </w:t>
      </w:r>
      <w:r>
        <w:t xml:space="preserve"> </w:t>
      </w:r>
      <w:r w:rsidR="00270959">
        <w:t xml:space="preserve"> </w:t>
      </w:r>
    </w:p>
    <w:p w14:paraId="1CD4CE36" w14:textId="77777777" w:rsidR="00B62415" w:rsidRPr="00C57206" w:rsidRDefault="00B62415" w:rsidP="00C423CD">
      <w:pPr>
        <w:ind w:right="-18"/>
      </w:pPr>
    </w:p>
    <w:p w14:paraId="3B77E1C9" w14:textId="5B633C6C" w:rsidR="00994B77" w:rsidRDefault="004005FD" w:rsidP="00C423CD">
      <w:pPr>
        <w:ind w:right="-18"/>
        <w:rPr>
          <w:b/>
          <w:u w:val="single"/>
        </w:rPr>
      </w:pPr>
      <w:r>
        <w:rPr>
          <w:b/>
          <w:u w:val="single"/>
        </w:rPr>
        <w:t xml:space="preserve">Enhance the Use of Categorical Exclusions. </w:t>
      </w:r>
    </w:p>
    <w:p w14:paraId="1412739B" w14:textId="6DB249C6" w:rsidR="001B7867" w:rsidRDefault="004627A6" w:rsidP="00C423CD">
      <w:pPr>
        <w:ind w:right="-18"/>
      </w:pPr>
      <w:r>
        <w:t xml:space="preserve">Environmental reviews and associated documentation requirements under the National Environmental Policy Act (NEPA) often add significant delays, costs, and liability for </w:t>
      </w:r>
      <w:del w:id="387" w:author="Lemen, Janelle" w:date="2019-11-19T13:57:00Z">
        <w:r w:rsidDel="00254A1A">
          <w:delText>co-ops</w:delText>
        </w:r>
      </w:del>
      <w:ins w:id="388" w:author="Lemen, Janelle" w:date="2019-11-19T13:57:00Z">
        <w:r w:rsidR="00254A1A">
          <w:t>APPA and NRECA members</w:t>
        </w:r>
      </w:ins>
      <w:r>
        <w:t xml:space="preserve"> awaiting agency decisions</w:t>
      </w:r>
      <w:r w:rsidR="00D21953">
        <w:t xml:space="preserve"> on new special use authorizations and renewals or amendments to existing authorizations.</w:t>
      </w:r>
      <w:r w:rsidR="00754E3C">
        <w:t xml:space="preserve">  </w:t>
      </w:r>
      <w:r w:rsidR="0095044B" w:rsidRPr="0095044B">
        <w:t>The agency currently has a backlog of more than 5,000 applications in need of environmental analysis and decision, on top of the approximately 3,000 new special use permit applications that are submitted annually for approval.</w:t>
      </w:r>
      <w:r w:rsidR="0095044B">
        <w:t xml:space="preserve">  </w:t>
      </w:r>
      <w:r w:rsidR="00C74FE7">
        <w:t>Congress</w:t>
      </w:r>
      <w:r w:rsidR="00752B67">
        <w:t xml:space="preserve"> directed the agency to identify categories of actions</w:t>
      </w:r>
      <w:r w:rsidR="00BA071C">
        <w:t>, including</w:t>
      </w:r>
      <w:r w:rsidR="00D10D89">
        <w:t xml:space="preserve"> those actions carried out under plans and agreements,</w:t>
      </w:r>
      <w:r w:rsidR="00752B67">
        <w:t xml:space="preserve"> for which neither an Environmental Impact Statement (EIS) nor Environmental Assessment (EA)</w:t>
      </w:r>
      <w:r>
        <w:t xml:space="preserve"> </w:t>
      </w:r>
      <w:r w:rsidR="00752B67">
        <w:t>under NEPA will be required.</w:t>
      </w:r>
      <w:r w:rsidR="00CC3354">
        <w:rPr>
          <w:rStyle w:val="FootnoteReference"/>
        </w:rPr>
        <w:footnoteReference w:id="14"/>
      </w:r>
      <w:r w:rsidR="00A90B24">
        <w:t xml:space="preserve">  </w:t>
      </w:r>
    </w:p>
    <w:p w14:paraId="7A5EF979" w14:textId="77777777" w:rsidR="001B7867" w:rsidRDefault="001B7867" w:rsidP="00C423CD">
      <w:pPr>
        <w:ind w:right="-18"/>
      </w:pPr>
    </w:p>
    <w:p w14:paraId="01A7D2D3" w14:textId="01635F96" w:rsidR="001B5FCD" w:rsidRDefault="00A90B24" w:rsidP="00C423CD">
      <w:pPr>
        <w:ind w:right="-18"/>
        <w:rPr>
          <w:ins w:id="389" w:author="Lemen, Janelle" w:date="2019-11-19T15:34:00Z"/>
        </w:rPr>
      </w:pPr>
      <w:del w:id="390" w:author="Lemen, Janelle" w:date="2019-11-19T13:58:00Z">
        <w:r w:rsidDel="00DC1D41">
          <w:delText xml:space="preserve">As </w:delText>
        </w:r>
        <w:r w:rsidR="00094DC5" w:rsidDel="00DC1D41">
          <w:delText>previously</w:delText>
        </w:r>
        <w:r w:rsidR="00854A32" w:rsidDel="00DC1D41">
          <w:delText xml:space="preserve"> </w:delText>
        </w:r>
        <w:r w:rsidDel="00DC1D41">
          <w:delText xml:space="preserve">expressed, </w:delText>
        </w:r>
      </w:del>
      <w:del w:id="391" w:author="Lemen, Janelle" w:date="2019-11-19T11:59:00Z">
        <w:r w:rsidDel="00944378">
          <w:delText xml:space="preserve">NRECA </w:delText>
        </w:r>
      </w:del>
      <w:ins w:id="392" w:author="Lemen, Janelle" w:date="2019-11-19T13:57:00Z">
        <w:r w:rsidR="00DC1D41">
          <w:t>T</w:t>
        </w:r>
      </w:ins>
      <w:ins w:id="393" w:author="Lemen, Janelle" w:date="2019-11-19T11:59:00Z">
        <w:r w:rsidR="00944378">
          <w:t xml:space="preserve">he Associations </w:t>
        </w:r>
      </w:ins>
      <w:r>
        <w:t>support</w:t>
      </w:r>
      <w:del w:id="394" w:author="Lemen, Janelle" w:date="2019-11-19T11:59:00Z">
        <w:r w:rsidDel="00944378">
          <w:delText>s</w:delText>
        </w:r>
      </w:del>
      <w:r>
        <w:t xml:space="preserve"> the agency’s efforts to modernize its NEPA procedures to increase</w:t>
      </w:r>
      <w:r w:rsidR="003B2763">
        <w:t xml:space="preserve"> efficiency of environmental analyses and produce higher quality, science-based decisions consistent with NEPA’s requirements.</w:t>
      </w:r>
      <w:r w:rsidR="00D853AD">
        <w:rPr>
          <w:rStyle w:val="FootnoteReference"/>
        </w:rPr>
        <w:footnoteReference w:id="15"/>
      </w:r>
      <w:r w:rsidR="003B2763">
        <w:t xml:space="preserve">  More specifically, </w:t>
      </w:r>
      <w:del w:id="395" w:author="Lemen, Janelle" w:date="2019-11-19T11:59:00Z">
        <w:r w:rsidR="003B2763" w:rsidDel="00944378">
          <w:delText xml:space="preserve">NRECA </w:delText>
        </w:r>
      </w:del>
      <w:ins w:id="396" w:author="Lemen, Janelle" w:date="2019-11-19T11:59:00Z">
        <w:r w:rsidR="00944378">
          <w:t xml:space="preserve">the Associations </w:t>
        </w:r>
      </w:ins>
      <w:r w:rsidR="00886008">
        <w:t>support</w:t>
      </w:r>
      <w:del w:id="397" w:author="Lemen, Janelle" w:date="2019-11-19T11:59:00Z">
        <w:r w:rsidR="00886008" w:rsidDel="00944378">
          <w:delText>s</w:delText>
        </w:r>
      </w:del>
      <w:r w:rsidR="00886008">
        <w:t xml:space="preserve"> the agency’s proposed series of new and revised Categorical Exclusions (CE)</w:t>
      </w:r>
      <w:r w:rsidR="00BD2C49">
        <w:t>,</w:t>
      </w:r>
      <w:r w:rsidR="003F518A">
        <w:rPr>
          <w:rStyle w:val="FootnoteReference"/>
        </w:rPr>
        <w:footnoteReference w:id="16"/>
      </w:r>
      <w:r w:rsidR="00BD2C49">
        <w:t xml:space="preserve"> which if finalized will improve </w:t>
      </w:r>
      <w:del w:id="398" w:author="Lemen, Janelle" w:date="2019-11-19T15:42:00Z">
        <w:r w:rsidR="00BD2C49" w:rsidDel="00680F70">
          <w:delText>electric co-ops</w:delText>
        </w:r>
      </w:del>
      <w:ins w:id="399" w:author="Lemen, Janelle" w:date="2019-11-19T15:42:00Z">
        <w:r w:rsidR="00680F70">
          <w:t>our mem</w:t>
        </w:r>
      </w:ins>
      <w:ins w:id="400" w:author="Lemen, Janelle" w:date="2019-11-19T15:43:00Z">
        <w:r w:rsidR="00680F70">
          <w:t>bers</w:t>
        </w:r>
      </w:ins>
      <w:r w:rsidR="00BD2C49">
        <w:t>’ ability to operate and maintain infrastructure located on NFS land.</w:t>
      </w:r>
      <w:r w:rsidR="00E9336E">
        <w:t xml:space="preserve">  </w:t>
      </w:r>
      <w:ins w:id="401" w:author="Lemen, Janelle" w:date="2019-11-19T15:23:00Z">
        <w:r w:rsidR="00380F9E">
          <w:t>We enc</w:t>
        </w:r>
      </w:ins>
      <w:ins w:id="402" w:author="Lemen, Janelle" w:date="2019-11-19T15:24:00Z">
        <w:r w:rsidR="00380F9E">
          <w:t xml:space="preserve">ourage the agency to clarify how </w:t>
        </w:r>
        <w:r w:rsidR="00EF57C0">
          <w:t xml:space="preserve">the existing and proposed CEs will be applied to the approval of an operating plan or agreement. </w:t>
        </w:r>
      </w:ins>
      <w:ins w:id="403" w:author="Lemen, Janelle" w:date="2019-11-19T15:25:00Z">
        <w:r w:rsidR="00EF57C0">
          <w:t xml:space="preserve"> </w:t>
        </w:r>
      </w:ins>
    </w:p>
    <w:p w14:paraId="6F228FCA" w14:textId="77777777" w:rsidR="001B5FCD" w:rsidRDefault="001B5FCD" w:rsidP="00C423CD">
      <w:pPr>
        <w:ind w:right="-18"/>
        <w:rPr>
          <w:ins w:id="404" w:author="Lemen, Janelle" w:date="2019-11-19T15:34:00Z"/>
        </w:rPr>
      </w:pPr>
    </w:p>
    <w:p w14:paraId="3FB01009" w14:textId="566C2B43" w:rsidR="00AE3AFF" w:rsidRDefault="00E9336E" w:rsidP="00C423CD">
      <w:pPr>
        <w:ind w:right="-18"/>
        <w:rPr>
          <w:ins w:id="405" w:author="Lemen, Janelle" w:date="2019-11-19T15:46:00Z"/>
        </w:rPr>
      </w:pPr>
      <w:del w:id="406" w:author="Lemen, Janelle" w:date="2019-11-19T11:59:00Z">
        <w:r w:rsidDel="004105D1">
          <w:delText>NRECA</w:delText>
        </w:r>
        <w:r w:rsidR="0099226B" w:rsidDel="004105D1">
          <w:delText xml:space="preserve"> </w:delText>
        </w:r>
      </w:del>
      <w:ins w:id="407" w:author="Lemen, Janelle" w:date="2019-11-19T11:59:00Z">
        <w:r w:rsidR="004105D1">
          <w:t xml:space="preserve">The Associations </w:t>
        </w:r>
      </w:ins>
      <w:del w:id="408" w:author="Lemen, Janelle" w:date="2019-11-19T15:25:00Z">
        <w:r w:rsidR="0099226B" w:rsidDel="00CB0E3D">
          <w:delText>encourage</w:delText>
        </w:r>
      </w:del>
      <w:del w:id="409" w:author="Lemen, Janelle" w:date="2019-11-19T11:59:00Z">
        <w:r w:rsidR="0099226B" w:rsidDel="004105D1">
          <w:delText>s</w:delText>
        </w:r>
      </w:del>
      <w:ins w:id="410" w:author="Lemen, Janelle" w:date="2019-11-19T15:25:00Z">
        <w:r w:rsidR="00CB0E3D">
          <w:t>also recommend</w:t>
        </w:r>
      </w:ins>
      <w:r w:rsidR="0099226B">
        <w:t xml:space="preserve"> the agency </w:t>
      </w:r>
      <w:del w:id="411" w:author="Lemen, Janelle" w:date="2019-11-19T15:25:00Z">
        <w:r w:rsidR="0099226B" w:rsidDel="00CB0E3D">
          <w:delText xml:space="preserve">to </w:delText>
        </w:r>
      </w:del>
      <w:r w:rsidR="0099226B">
        <w:t>continue</w:t>
      </w:r>
      <w:ins w:id="412" w:author="Lemen, Janelle" w:date="2019-11-19T15:25:00Z">
        <w:r w:rsidR="00CB0E3D">
          <w:t>s</w:t>
        </w:r>
      </w:ins>
      <w:r w:rsidR="0099226B">
        <w:t xml:space="preserve"> to enhance the use of CE</w:t>
      </w:r>
      <w:r w:rsidR="006F2223">
        <w:t xml:space="preserve">s, including establishing CEs to cover routine </w:t>
      </w:r>
      <w:ins w:id="413" w:author="Lemen, Janelle" w:date="2019-11-19T15:30:00Z">
        <w:r w:rsidR="00E44B9D">
          <w:t xml:space="preserve">and emergency </w:t>
        </w:r>
      </w:ins>
      <w:r w:rsidR="006F2223">
        <w:t>O&amp;M and vegetation management activities</w:t>
      </w:r>
      <w:ins w:id="414" w:author="Lemen, Janelle" w:date="2019-11-19T15:31:00Z">
        <w:r w:rsidR="00E44B9D">
          <w:t>, facility inspections, access road improvements, and erosion controls</w:t>
        </w:r>
      </w:ins>
      <w:r w:rsidR="006F2223">
        <w:t xml:space="preserve">.  </w:t>
      </w:r>
      <w:ins w:id="415" w:author="Lemen, Janelle" w:date="2019-11-19T16:00:00Z">
        <w:r w:rsidR="00B2384F">
          <w:t xml:space="preserve">The agency should provide direction to staff to clarify that </w:t>
        </w:r>
      </w:ins>
      <w:del w:id="416" w:author="Lemen, Janelle" w:date="2019-11-19T15:34:00Z">
        <w:r w:rsidR="008C26F7" w:rsidDel="00F51370">
          <w:delText>We also recommend expanding existing</w:delText>
        </w:r>
      </w:del>
      <w:ins w:id="417" w:author="Lemen, Janelle" w:date="2019-11-19T16:00:00Z">
        <w:r w:rsidR="00B2384F">
          <w:t>t</w:t>
        </w:r>
      </w:ins>
      <w:ins w:id="418" w:author="Lemen, Janelle" w:date="2019-11-19T15:59:00Z">
        <w:r w:rsidR="009811D8">
          <w:t>he</w:t>
        </w:r>
        <w:r w:rsidR="0029404D">
          <w:t xml:space="preserve"> </w:t>
        </w:r>
      </w:ins>
      <w:del w:id="419" w:author="Lemen, Janelle" w:date="2019-11-19T15:59:00Z">
        <w:r w:rsidR="008C26F7" w:rsidDel="0029404D">
          <w:delText xml:space="preserve"> </w:delText>
        </w:r>
      </w:del>
      <w:r w:rsidR="008C26F7">
        <w:t>CE</w:t>
      </w:r>
      <w:ins w:id="420" w:author="Lemen, Janelle" w:date="2019-11-19T15:34:00Z">
        <w:r w:rsidR="00F51370">
          <w:t xml:space="preserve"> to</w:t>
        </w:r>
      </w:ins>
      <w:ins w:id="421" w:author="Lemen, Janelle" w:date="2019-11-19T15:35:00Z">
        <w:r w:rsidR="00F51370">
          <w:t xml:space="preserve"> cover vegetation management activities </w:t>
        </w:r>
      </w:ins>
      <w:ins w:id="422" w:author="Lemen, Janelle" w:date="2019-11-19T16:00:00Z">
        <w:r w:rsidR="00B2384F">
          <w:t>includ</w:t>
        </w:r>
      </w:ins>
      <w:ins w:id="423" w:author="Lemen, Janelle" w:date="2019-11-19T16:01:00Z">
        <w:r w:rsidR="00B2384F">
          <w:t>es</w:t>
        </w:r>
      </w:ins>
      <w:del w:id="424" w:author="Lemen, Janelle" w:date="2019-11-19T15:34:00Z">
        <w:r w:rsidR="008C26F7" w:rsidDel="00F51370">
          <w:delText>s</w:delText>
        </w:r>
      </w:del>
      <w:del w:id="425" w:author="Lemen, Janelle" w:date="2019-11-19T15:35:00Z">
        <w:r w:rsidR="008C26F7" w:rsidDel="00F51370">
          <w:delText xml:space="preserve"> to</w:delText>
        </w:r>
      </w:del>
      <w:del w:id="426" w:author="Lemen, Janelle" w:date="2019-11-19T16:00:00Z">
        <w:r w:rsidR="008C26F7" w:rsidDel="00B2384F">
          <w:delText xml:space="preserve"> clarify</w:delText>
        </w:r>
      </w:del>
      <w:r w:rsidR="008C26F7">
        <w:t xml:space="preserve"> </w:t>
      </w:r>
      <w:del w:id="427" w:author="Lemen, Janelle" w:date="2019-11-19T15:32:00Z">
        <w:r w:rsidR="008C26F7" w:rsidDel="00E44B9D">
          <w:delText xml:space="preserve">the inclusion of existing access roads and </w:delText>
        </w:r>
      </w:del>
      <w:r w:rsidR="008C26F7">
        <w:t xml:space="preserve">the ability </w:t>
      </w:r>
      <w:ins w:id="428" w:author="Lemen, Janelle" w:date="2019-11-19T16:01:00Z">
        <w:r w:rsidR="00B2384F">
          <w:t xml:space="preserve">of owners and operators </w:t>
        </w:r>
      </w:ins>
      <w:r w:rsidR="008C26F7">
        <w:t xml:space="preserve">to use selective low-volume </w:t>
      </w:r>
      <w:del w:id="429" w:author="Lemen, Janelle" w:date="2019-11-19T15:32:00Z">
        <w:r w:rsidR="008C26F7" w:rsidDel="00E44B9D">
          <w:delText xml:space="preserve">pesticides </w:delText>
        </w:r>
      </w:del>
      <w:ins w:id="430" w:author="Lemen, Janelle" w:date="2019-11-19T15:32:00Z">
        <w:r w:rsidR="00E44B9D">
          <w:t xml:space="preserve">herbicides </w:t>
        </w:r>
      </w:ins>
      <w:ins w:id="431" w:author="Lemen, Janelle" w:date="2019-11-19T15:35:00Z">
        <w:r w:rsidR="00F51370">
          <w:t xml:space="preserve">as an effective means for </w:t>
        </w:r>
      </w:ins>
      <w:del w:id="432" w:author="Lemen, Janelle" w:date="2019-11-19T15:35:00Z">
        <w:r w:rsidR="008C26F7" w:rsidDel="00F51370">
          <w:delText xml:space="preserve">for </w:delText>
        </w:r>
      </w:del>
      <w:r w:rsidR="008C26F7">
        <w:t>vegetation control.</w:t>
      </w:r>
      <w:r w:rsidR="00037DE6">
        <w:t xml:space="preserve">  </w:t>
      </w:r>
      <w:r w:rsidR="00DA733D">
        <w:t>These</w:t>
      </w:r>
      <w:r w:rsidR="00DA733D" w:rsidRPr="00DA733D">
        <w:t xml:space="preserve"> activities are unlikely, either individually or cumulatively, to have significant environmental impacts</w:t>
      </w:r>
      <w:r w:rsidR="00DA733D">
        <w:t xml:space="preserve"> and should therefore fall into the agency’s discretion to categorize these actions as excluded from requiring environmental analysis</w:t>
      </w:r>
      <w:r w:rsidR="00DA733D" w:rsidRPr="00DA733D">
        <w:t>.</w:t>
      </w:r>
      <w:ins w:id="433" w:author="Lemen, Janelle" w:date="2019-11-19T15:50:00Z">
        <w:r w:rsidR="00ED2EB3">
          <w:t xml:space="preserve">  Therefore, </w:t>
        </w:r>
      </w:ins>
      <w:ins w:id="434" w:author="Lemen, Janelle" w:date="2019-11-19T15:51:00Z">
        <w:r w:rsidR="00ED2EB3">
          <w:t xml:space="preserve">the Associations recommend the agency adopt the following CE to exclude the approval and implementation of activities in </w:t>
        </w:r>
      </w:ins>
      <w:ins w:id="435" w:author="Lemen, Janelle" w:date="2019-11-19T15:52:00Z">
        <w:r w:rsidR="00ED2EB3">
          <w:t xml:space="preserve">an </w:t>
        </w:r>
      </w:ins>
      <w:ins w:id="436" w:author="Lemen, Janelle" w:date="2019-11-19T15:53:00Z">
        <w:r w:rsidR="00ED2EB3">
          <w:t>approved</w:t>
        </w:r>
      </w:ins>
      <w:ins w:id="437" w:author="Lemen, Janelle" w:date="2019-11-19T15:52:00Z">
        <w:r w:rsidR="00ED2EB3">
          <w:t xml:space="preserve"> operating plan or agreement: </w:t>
        </w:r>
      </w:ins>
      <w:ins w:id="438" w:author="Lemen, Janelle" w:date="2019-11-19T15:36:00Z">
        <w:r w:rsidR="00443FB3">
          <w:t xml:space="preserve">  </w:t>
        </w:r>
      </w:ins>
    </w:p>
    <w:p w14:paraId="758DB539" w14:textId="77777777" w:rsidR="00AE3AFF" w:rsidRDefault="00AE3AFF" w:rsidP="00C423CD">
      <w:pPr>
        <w:ind w:right="-18"/>
        <w:rPr>
          <w:ins w:id="439" w:author="Lemen, Janelle" w:date="2019-11-19T15:46:00Z"/>
        </w:rPr>
      </w:pPr>
    </w:p>
    <w:p w14:paraId="6E7B727F" w14:textId="098FF826" w:rsidR="00765E0A" w:rsidRPr="00E8118C" w:rsidDel="00ED2EB3" w:rsidRDefault="00DA733D" w:rsidP="00C423CD">
      <w:pPr>
        <w:ind w:right="-18"/>
        <w:rPr>
          <w:del w:id="440" w:author="Lemen, Janelle" w:date="2019-11-19T15:52:00Z"/>
          <w:i/>
        </w:rPr>
      </w:pPr>
      <w:del w:id="441" w:author="Lemen, Janelle" w:date="2019-11-19T15:48:00Z">
        <w:r w:rsidRPr="00E8118C" w:rsidDel="001975BC">
          <w:rPr>
            <w:i/>
          </w:rPr>
          <w:delText xml:space="preserve">  </w:delText>
        </w:r>
      </w:del>
    </w:p>
    <w:p w14:paraId="732F83A6" w14:textId="246B167B" w:rsidR="00ED2EB3" w:rsidRDefault="00ED2EB3" w:rsidP="00E8118C">
      <w:pPr>
        <w:ind w:left="720" w:right="-18"/>
        <w:rPr>
          <w:ins w:id="442" w:author="Lemen, Janelle" w:date="2019-11-19T15:52:00Z"/>
        </w:rPr>
      </w:pPr>
      <w:ins w:id="443" w:author="Lemen, Janelle" w:date="2019-11-19T15:52:00Z">
        <w:r w:rsidRPr="00E8118C">
          <w:rPr>
            <w:i/>
          </w:rPr>
          <w:lastRenderedPageBreak/>
          <w:t xml:space="preserve">Approval of operating plans or agreements, and activities conducted in accordance with an approved operating plan or agreement, under a special use authorization for an electric transmission </w:t>
        </w:r>
      </w:ins>
      <w:ins w:id="444" w:author="Lemen, Janelle" w:date="2019-11-19T15:53:00Z">
        <w:r w:rsidRPr="00E8118C">
          <w:rPr>
            <w:i/>
          </w:rPr>
          <w:t>and distribution facility right-of-way.</w:t>
        </w:r>
      </w:ins>
      <w:ins w:id="445" w:author="Lemen, Janelle" w:date="2019-11-19T16:01:00Z">
        <w:r w:rsidR="00BF6A09">
          <w:rPr>
            <w:rStyle w:val="FootnoteReference"/>
            <w:i/>
          </w:rPr>
          <w:footnoteReference w:id="17"/>
        </w:r>
      </w:ins>
      <w:ins w:id="455" w:author="Lemen, Janelle" w:date="2019-11-19T15:53:00Z">
        <w:r w:rsidRPr="00E8118C">
          <w:rPr>
            <w:i/>
          </w:rPr>
          <w:t xml:space="preserve"> </w:t>
        </w:r>
      </w:ins>
    </w:p>
    <w:p w14:paraId="233D70CF" w14:textId="77777777" w:rsidR="00765E0A" w:rsidRDefault="00765E0A" w:rsidP="00C423CD">
      <w:pPr>
        <w:ind w:right="-18"/>
      </w:pPr>
    </w:p>
    <w:p w14:paraId="4722F5F0" w14:textId="62193DEF" w:rsidR="00ED0128" w:rsidRDefault="00037DE6" w:rsidP="00C423CD">
      <w:pPr>
        <w:ind w:right="-18"/>
      </w:pPr>
      <w:del w:id="456" w:author="Lemen, Janelle" w:date="2019-11-19T11:59:00Z">
        <w:r w:rsidDel="00B62388">
          <w:delText xml:space="preserve">NRECA </w:delText>
        </w:r>
      </w:del>
      <w:ins w:id="457" w:author="Lemen, Janelle" w:date="2019-11-19T11:59:00Z">
        <w:r w:rsidR="00B62388">
          <w:t xml:space="preserve">The Associations </w:t>
        </w:r>
      </w:ins>
      <w:r>
        <w:t>believe</w:t>
      </w:r>
      <w:del w:id="458" w:author="Lemen, Janelle" w:date="2019-11-19T11:59:00Z">
        <w:r w:rsidDel="00B62388">
          <w:delText>s</w:delText>
        </w:r>
      </w:del>
      <w:r>
        <w:t xml:space="preserve"> the</w:t>
      </w:r>
      <w:r w:rsidR="00765E0A">
        <w:t xml:space="preserve"> abovementioned</w:t>
      </w:r>
      <w:r>
        <w:t xml:space="preserve"> CE enhancements will enable the continued protection of the nation’s forests and grasslands, while </w:t>
      </w:r>
      <w:del w:id="459" w:author="Lemen, Janelle" w:date="2019-11-19T15:48:00Z">
        <w:r w:rsidDel="001975BC">
          <w:delText>contributing to more consistent and timely completion of NEPA environmental reviews and approvals</w:delText>
        </w:r>
      </w:del>
      <w:ins w:id="460" w:author="Lemen, Janelle" w:date="2019-11-19T15:48:00Z">
        <w:r w:rsidR="001975BC">
          <w:t>effectuating the purposes of the FY2018 Omnibus by driving efficiency and consistency</w:t>
        </w:r>
      </w:ins>
      <w:r>
        <w:t>.</w:t>
      </w:r>
      <w:r w:rsidR="00585860">
        <w:t xml:space="preserve">  It is important that the agency finalize and implement these CEs to prevent delays in approving </w:t>
      </w:r>
      <w:r w:rsidR="00ED0128" w:rsidRPr="00ED0128">
        <w:t>proposed plans and agreements</w:t>
      </w:r>
      <w:r w:rsidR="004C1E98">
        <w:t>.  Such delays w</w:t>
      </w:r>
      <w:r w:rsidR="0071032E">
        <w:t>ill</w:t>
      </w:r>
      <w:r w:rsidR="004C1E98">
        <w:t xml:space="preserve"> otherwise </w:t>
      </w:r>
      <w:r w:rsidR="00ED0128" w:rsidRPr="00ED0128">
        <w:t xml:space="preserve">threaten the safe, reliable operation of electric systems and ability </w:t>
      </w:r>
      <w:r w:rsidR="0071032E">
        <w:t xml:space="preserve">of owners and operators </w:t>
      </w:r>
      <w:r w:rsidR="00ED0128" w:rsidRPr="00ED0128">
        <w:t xml:space="preserve">to mitigate fire hazards.  </w:t>
      </w:r>
    </w:p>
    <w:p w14:paraId="797524FA" w14:textId="26FAC9B7" w:rsidR="00CB53DD" w:rsidRDefault="00CB53DD" w:rsidP="00C423CD">
      <w:pPr>
        <w:ind w:right="-18"/>
      </w:pPr>
    </w:p>
    <w:p w14:paraId="14C9B6A3" w14:textId="77777777" w:rsidR="007020E2" w:rsidRDefault="007020E2" w:rsidP="007020E2">
      <w:pPr>
        <w:ind w:right="-18"/>
      </w:pPr>
      <w:r>
        <w:rPr>
          <w:b/>
          <w:u w:val="single"/>
        </w:rPr>
        <w:t xml:space="preserve">Streamline Section 106 Compliance. </w:t>
      </w:r>
    </w:p>
    <w:p w14:paraId="7E19349D" w14:textId="34529C6A" w:rsidR="007020E2" w:rsidRDefault="007A4EA3" w:rsidP="00C423CD">
      <w:pPr>
        <w:ind w:right="-18"/>
      </w:pPr>
      <w:r>
        <w:t xml:space="preserve">In addition to NEPA, </w:t>
      </w:r>
      <w:r w:rsidR="00112041">
        <w:t xml:space="preserve">compliance with Section 106 of the National Historic Preservation Act (NHPA) </w:t>
      </w:r>
      <w:r w:rsidR="0084476B">
        <w:t xml:space="preserve">often adds significant delays for </w:t>
      </w:r>
      <w:del w:id="461" w:author="Lemen, Janelle" w:date="2019-11-19T15:03:00Z">
        <w:r w:rsidR="0084476B" w:rsidDel="004D16D7">
          <w:delText>co-ops</w:delText>
        </w:r>
      </w:del>
      <w:ins w:id="462" w:author="Lemen, Janelle" w:date="2019-11-19T15:03:00Z">
        <w:r w:rsidR="004D16D7">
          <w:t>APPA and NRECA members</w:t>
        </w:r>
      </w:ins>
      <w:r w:rsidR="0084476B">
        <w:t xml:space="preserve"> awaiting agency approvals.</w:t>
      </w:r>
      <w:r w:rsidR="00B2401A">
        <w:t xml:space="preserve">  </w:t>
      </w:r>
      <w:del w:id="463" w:author="Lemen, Janelle" w:date="2019-11-19T12:00:00Z">
        <w:r w:rsidR="00B2401A" w:rsidDel="00C570EB">
          <w:delText>NRECA is</w:delText>
        </w:r>
      </w:del>
      <w:ins w:id="464" w:author="Lemen, Janelle" w:date="2019-11-19T12:00:00Z">
        <w:r w:rsidR="00C570EB">
          <w:t>The Associations are</w:t>
        </w:r>
      </w:ins>
      <w:r w:rsidR="00B2401A">
        <w:t xml:space="preserve"> concerned that these delays, especially when stacked with the time needed to develop, review, and approve plans and agreements, will lead to the agency missing the 120-day window to issue approvals.</w:t>
      </w:r>
      <w:r w:rsidR="009640CC">
        <w:t xml:space="preserve">  </w:t>
      </w:r>
      <w:del w:id="465" w:author="Lemen, Janelle" w:date="2019-11-19T12:00:00Z">
        <w:r w:rsidR="009640CC" w:rsidDel="0061047C">
          <w:delText>NRECA and its members</w:delText>
        </w:r>
      </w:del>
      <w:ins w:id="466" w:author="Lemen, Janelle" w:date="2019-11-19T12:00:00Z">
        <w:r w:rsidR="0061047C">
          <w:t>The Associations</w:t>
        </w:r>
      </w:ins>
      <w:r w:rsidR="009640CC">
        <w:t xml:space="preserve"> encourage the agency to evaluate ways to streamline </w:t>
      </w:r>
      <w:r w:rsidR="000A623E">
        <w:t xml:space="preserve">and bring consistency to </w:t>
      </w:r>
      <w:r w:rsidR="009640CC">
        <w:t>the Section 106 consultation process (e.g., develop programmatic agreements, improve data sharing amongst stakeholders).</w:t>
      </w:r>
      <w:r w:rsidR="000A623E">
        <w:t xml:space="preserve"> </w:t>
      </w:r>
    </w:p>
    <w:p w14:paraId="4B22E576" w14:textId="77777777" w:rsidR="007020E2" w:rsidRPr="00CB53DD" w:rsidRDefault="007020E2" w:rsidP="00C423CD">
      <w:pPr>
        <w:ind w:right="-18"/>
      </w:pPr>
    </w:p>
    <w:p w14:paraId="45CCCF61" w14:textId="13B54C50" w:rsidR="00576713" w:rsidRDefault="001F61BA" w:rsidP="00C423CD">
      <w:pPr>
        <w:ind w:right="-18"/>
        <w:rPr>
          <w:b/>
          <w:u w:val="single"/>
        </w:rPr>
      </w:pPr>
      <w:r>
        <w:rPr>
          <w:b/>
          <w:u w:val="single"/>
        </w:rPr>
        <w:t xml:space="preserve">Strategically </w:t>
      </w:r>
      <w:r w:rsidR="00576713">
        <w:rPr>
          <w:b/>
          <w:u w:val="single"/>
        </w:rPr>
        <w:t>Leverage ROW</w:t>
      </w:r>
      <w:r w:rsidR="00714961">
        <w:rPr>
          <w:b/>
          <w:u w:val="single"/>
        </w:rPr>
        <w:t xml:space="preserve"> to Limit Wildfires. </w:t>
      </w:r>
    </w:p>
    <w:p w14:paraId="5C5C1C9F" w14:textId="5A705805" w:rsidR="00B86D50" w:rsidRDefault="007F565E" w:rsidP="00C423CD">
      <w:pPr>
        <w:ind w:right="-18"/>
      </w:pPr>
      <w:r>
        <w:t xml:space="preserve">In August 2018, the agency </w:t>
      </w:r>
      <w:r w:rsidR="00CA5FE0">
        <w:t>announced it is</w:t>
      </w:r>
      <w:r w:rsidR="00B86D50">
        <w:t xml:space="preserve"> rethink</w:t>
      </w:r>
      <w:r w:rsidR="00CA5FE0">
        <w:t>ing</w:t>
      </w:r>
      <w:r w:rsidR="00B86D50">
        <w:t xml:space="preserve"> </w:t>
      </w:r>
      <w:r w:rsidR="00933FC7">
        <w:t>its</w:t>
      </w:r>
      <w:r w:rsidR="00B86D50">
        <w:t xml:space="preserve"> approach for land management given concerns over longer fire seasons and the rising size and severity of wildfires, along with the expanding risk to communities, natural resources, and </w:t>
      </w:r>
      <w:r w:rsidR="00D737E9">
        <w:t xml:space="preserve">public </w:t>
      </w:r>
      <w:r w:rsidR="00B86D50">
        <w:t>safety.</w:t>
      </w:r>
      <w:r w:rsidR="00D41ECD">
        <w:t xml:space="preserve">  The Forest Service </w:t>
      </w:r>
      <w:r w:rsidR="00E974DF">
        <w:t xml:space="preserve">currently </w:t>
      </w:r>
      <w:r w:rsidR="00D41ECD">
        <w:t xml:space="preserve">implements various tools to reduce fuel loads and improve forest conditions.  Yet, catastrophic wildfires and corresponding losses </w:t>
      </w:r>
      <w:r w:rsidR="0071464F">
        <w:t xml:space="preserve">to </w:t>
      </w:r>
      <w:r w:rsidR="00644E2C">
        <w:t>life</w:t>
      </w:r>
      <w:r w:rsidR="0071464F">
        <w:t xml:space="preserve"> and property </w:t>
      </w:r>
      <w:r w:rsidR="00D41ECD">
        <w:t>have continued to grow, partly because treatment</w:t>
      </w:r>
      <w:r w:rsidR="00F3076F">
        <w:t>s</w:t>
      </w:r>
      <w:r w:rsidR="00D41ECD">
        <w:t xml:space="preserve"> have been uncoordinated and not at the right scale.</w:t>
      </w:r>
      <w:r w:rsidR="0049606E">
        <w:t xml:space="preserve">  In its </w:t>
      </w:r>
      <w:r w:rsidR="00A720A7">
        <w:t>accompanying</w:t>
      </w:r>
      <w:r w:rsidR="0049606E">
        <w:t xml:space="preserve"> high-level </w:t>
      </w:r>
      <w:r w:rsidR="00C01566">
        <w:t>report</w:t>
      </w:r>
      <w:r w:rsidR="0049606E">
        <w:t>,</w:t>
      </w:r>
      <w:r w:rsidR="00CA5FE0" w:rsidRPr="00CA5FE0">
        <w:rPr>
          <w:rStyle w:val="FootnoteReference"/>
        </w:rPr>
        <w:t xml:space="preserve"> </w:t>
      </w:r>
      <w:r w:rsidR="00CA5FE0">
        <w:rPr>
          <w:rStyle w:val="FootnoteReference"/>
        </w:rPr>
        <w:footnoteReference w:id="18"/>
      </w:r>
      <w:r w:rsidR="00CA5FE0">
        <w:t xml:space="preserve"> </w:t>
      </w:r>
      <w:r w:rsidR="0049606E">
        <w:t xml:space="preserve">the agency </w:t>
      </w:r>
      <w:r w:rsidR="00CA5FE0">
        <w:t xml:space="preserve">contemplates ways to increase collaboration, shared stewardship, and co-manage wildfire risk. </w:t>
      </w:r>
      <w:r w:rsidR="00D41ECD">
        <w:t xml:space="preserve">  </w:t>
      </w:r>
      <w:r w:rsidR="00B86D50">
        <w:t xml:space="preserve"> </w:t>
      </w:r>
    </w:p>
    <w:p w14:paraId="54E8BAAC" w14:textId="77777777" w:rsidR="00B86D50" w:rsidRDefault="00B86D50" w:rsidP="00C423CD">
      <w:pPr>
        <w:ind w:right="-18"/>
      </w:pPr>
    </w:p>
    <w:p w14:paraId="0D23CBD7" w14:textId="099FFCC4" w:rsidR="00D473ED" w:rsidRDefault="00474AB8" w:rsidP="00C423CD">
      <w:pPr>
        <w:ind w:right="-18"/>
      </w:pPr>
      <w:r>
        <w:t>Given</w:t>
      </w:r>
      <w:r w:rsidR="00D5755A">
        <w:t xml:space="preserve"> millions of miles of ROW span the landscape across diverse ecosystems, including fire-prone areas,</w:t>
      </w:r>
      <w:r w:rsidR="00B03AC2">
        <w:t xml:space="preserve"> there may be opportunities to </w:t>
      </w:r>
      <w:r w:rsidR="00732A60">
        <w:t xml:space="preserve">further </w:t>
      </w:r>
      <w:r w:rsidR="00B03AC2">
        <w:t>lev</w:t>
      </w:r>
      <w:r w:rsidR="005F3E6F">
        <w:t xml:space="preserve">erage </w:t>
      </w:r>
      <w:r w:rsidR="00452F08">
        <w:t xml:space="preserve">some of </w:t>
      </w:r>
      <w:r w:rsidR="00B03AC2">
        <w:t xml:space="preserve">these ROW </w:t>
      </w:r>
      <w:r w:rsidR="007C113B">
        <w:t xml:space="preserve">and abutting </w:t>
      </w:r>
      <w:r w:rsidR="00452F08">
        <w:t>areas</w:t>
      </w:r>
      <w:r w:rsidR="00B43380">
        <w:t>.</w:t>
      </w:r>
      <w:r w:rsidR="00F87976">
        <w:t xml:space="preserve">  The spread of invasive plants such as cheatgrass</w:t>
      </w:r>
      <w:r w:rsidR="007E69B1">
        <w:t>, as well as the build up of other flammable native vegetation, can increase fuel loads.  This can create or increase fire hazards that threaten electric infrastructure.</w:t>
      </w:r>
      <w:r w:rsidR="006170FD">
        <w:t xml:space="preserve">  Properly maintaining vegetation in ROW can prevent the spread of invasive species, provide wildlife habitat, and act as </w:t>
      </w:r>
      <w:r w:rsidR="008E2A7B">
        <w:t>effective fuel</w:t>
      </w:r>
      <w:r w:rsidR="00422005">
        <w:t xml:space="preserve"> </w:t>
      </w:r>
      <w:r w:rsidR="006170FD">
        <w:t>breaks to limit and fight wildfires.</w:t>
      </w:r>
      <w:r w:rsidR="00402E4C">
        <w:t xml:space="preserve">  </w:t>
      </w:r>
      <w:del w:id="467" w:author="Lemen, Janelle" w:date="2019-11-19T12:00:00Z">
        <w:r w:rsidR="009721AA" w:rsidDel="006C308A">
          <w:delText>NRECA members</w:delText>
        </w:r>
      </w:del>
      <w:ins w:id="468" w:author="Lemen, Janelle" w:date="2019-11-19T12:00:00Z">
        <w:r w:rsidR="006C308A">
          <w:t>The Associations</w:t>
        </w:r>
      </w:ins>
      <w:r w:rsidR="009721AA">
        <w:t xml:space="preserve"> </w:t>
      </w:r>
      <w:r w:rsidR="008E2A7B">
        <w:t>are</w:t>
      </w:r>
      <w:r w:rsidR="009721AA">
        <w:t xml:space="preserve"> interest</w:t>
      </w:r>
      <w:r w:rsidR="008E2A7B">
        <w:t>ed</w:t>
      </w:r>
      <w:r w:rsidR="009721AA">
        <w:t xml:space="preserve"> in collaborating with the agency to </w:t>
      </w:r>
      <w:r w:rsidR="006F2C75">
        <w:t>explore</w:t>
      </w:r>
      <w:r w:rsidR="009721AA">
        <w:t xml:space="preserve"> </w:t>
      </w:r>
      <w:r w:rsidR="002A5E2A">
        <w:t xml:space="preserve">ways to build upon the </w:t>
      </w:r>
      <w:del w:id="469" w:author="Lemen, Janelle" w:date="2019-11-19T12:04:00Z">
        <w:r w:rsidR="002A5E2A" w:rsidDel="00A66CB0">
          <w:delText>2018 Consolidated Appropriations Act</w:delText>
        </w:r>
      </w:del>
      <w:ins w:id="470" w:author="Lemen, Janelle" w:date="2019-11-19T12:04:00Z">
        <w:r w:rsidR="00A66CB0">
          <w:t>FY2018 Omnibus</w:t>
        </w:r>
      </w:ins>
      <w:r w:rsidR="00955209">
        <w:t xml:space="preserve"> (e.g., pilot projects) to </w:t>
      </w:r>
      <w:r w:rsidR="00300298">
        <w:t xml:space="preserve">further </w:t>
      </w:r>
      <w:r w:rsidR="00574796">
        <w:t>address these issues on federal land</w:t>
      </w:r>
      <w:r w:rsidR="00A168F2">
        <w:t xml:space="preserve">.  For long-term success, these potential opportunities should seek to be </w:t>
      </w:r>
      <w:r w:rsidR="002F3F39">
        <w:t>well coordinated in advance</w:t>
      </w:r>
      <w:r w:rsidR="00A168F2">
        <w:t xml:space="preserve"> of implementing any land treatments</w:t>
      </w:r>
      <w:r w:rsidR="002F3F39">
        <w:t>, protect infrastructure</w:t>
      </w:r>
      <w:r w:rsidR="00C87F2A">
        <w:t xml:space="preserve"> and the environment</w:t>
      </w:r>
      <w:r w:rsidR="002F3F39">
        <w:t xml:space="preserve">, and enhance electric system </w:t>
      </w:r>
      <w:r w:rsidR="006D1FEC">
        <w:t>reliability</w:t>
      </w:r>
      <w:r w:rsidR="009C3D18">
        <w:t>.</w:t>
      </w:r>
      <w:r w:rsidR="00184EEC">
        <w:t xml:space="preserve">  </w:t>
      </w:r>
      <w:r w:rsidR="00CC59B8">
        <w:t xml:space="preserve">In addition, </w:t>
      </w:r>
      <w:del w:id="471" w:author="Lemen, Janelle" w:date="2019-11-19T12:01:00Z">
        <w:r w:rsidR="00CC59B8" w:rsidDel="006C308A">
          <w:delText xml:space="preserve">NRECA </w:delText>
        </w:r>
      </w:del>
      <w:ins w:id="472" w:author="Lemen, Janelle" w:date="2019-11-19T12:01:00Z">
        <w:r w:rsidR="006C308A">
          <w:t xml:space="preserve">the Associations </w:t>
        </w:r>
      </w:ins>
      <w:r w:rsidR="00CC59B8">
        <w:t>believe</w:t>
      </w:r>
      <w:del w:id="473" w:author="Lemen, Janelle" w:date="2019-11-19T12:01:00Z">
        <w:r w:rsidR="00CC59B8" w:rsidDel="006C308A">
          <w:delText>s</w:delText>
        </w:r>
      </w:del>
      <w:r w:rsidR="009646F0">
        <w:t xml:space="preserve"> the agency </w:t>
      </w:r>
      <w:r w:rsidR="00184EEC">
        <w:t xml:space="preserve">should not </w:t>
      </w:r>
      <w:r w:rsidR="009646F0">
        <w:t xml:space="preserve">hold </w:t>
      </w:r>
      <w:del w:id="474" w:author="Lemen, Janelle" w:date="2019-11-19T15:05:00Z">
        <w:r w:rsidR="009646F0" w:rsidDel="00A34FF6">
          <w:delText>co-ops</w:delText>
        </w:r>
      </w:del>
      <w:ins w:id="475" w:author="Lemen, Janelle" w:date="2019-11-19T15:05:00Z">
        <w:r w:rsidR="0096444E">
          <w:t xml:space="preserve">our </w:t>
        </w:r>
        <w:r w:rsidR="00A34FF6">
          <w:t>members</w:t>
        </w:r>
      </w:ins>
      <w:r w:rsidR="00184EEC">
        <w:t xml:space="preserve"> strictly liable </w:t>
      </w:r>
      <w:r w:rsidR="003C19C7">
        <w:t xml:space="preserve">for participating in </w:t>
      </w:r>
      <w:r w:rsidR="00CC59B8">
        <w:t xml:space="preserve">such </w:t>
      </w:r>
      <w:r w:rsidR="004813D5">
        <w:t>collaborative</w:t>
      </w:r>
      <w:r w:rsidR="003C19C7">
        <w:t xml:space="preserve"> efforts to </w:t>
      </w:r>
      <w:r w:rsidR="00560529">
        <w:t xml:space="preserve">reduce fire risk and </w:t>
      </w:r>
      <w:r w:rsidR="003C19C7">
        <w:t>improve</w:t>
      </w:r>
      <w:r w:rsidR="00560529">
        <w:t xml:space="preserve"> forest health. </w:t>
      </w:r>
      <w:r w:rsidR="003C19C7">
        <w:t xml:space="preserve"> </w:t>
      </w:r>
      <w:r w:rsidR="00E661ED">
        <w:t xml:space="preserve"> </w:t>
      </w:r>
      <w:r w:rsidR="009E74EA">
        <w:t xml:space="preserve">  </w:t>
      </w:r>
    </w:p>
    <w:p w14:paraId="0B17C186" w14:textId="2967DE90" w:rsidR="00970DE4" w:rsidRDefault="00970DE4" w:rsidP="00C423CD">
      <w:pPr>
        <w:ind w:right="-18"/>
      </w:pPr>
    </w:p>
    <w:p w14:paraId="10D20C96" w14:textId="24BEB2B0" w:rsidR="00970DE4" w:rsidRDefault="00970DE4" w:rsidP="00C423CD">
      <w:pPr>
        <w:ind w:right="-18"/>
        <w:rPr>
          <w:b/>
          <w:u w:val="single"/>
        </w:rPr>
      </w:pPr>
      <w:r>
        <w:rPr>
          <w:b/>
          <w:u w:val="single"/>
        </w:rPr>
        <w:lastRenderedPageBreak/>
        <w:t xml:space="preserve">Provide Additional Guidance and Directives. </w:t>
      </w:r>
    </w:p>
    <w:p w14:paraId="4DA32CCA" w14:textId="49AE3D7C" w:rsidR="007F6D10" w:rsidRPr="004E1C7D" w:rsidRDefault="000F76A5" w:rsidP="00202EF9">
      <w:pPr>
        <w:ind w:right="-18"/>
      </w:pPr>
      <w:r>
        <w:t xml:space="preserve">This rulemaking plays an important role in </w:t>
      </w:r>
      <w:r w:rsidR="005C3593">
        <w:t>enhancing the reliability of the electric grid and reducing the threat of wildfire to, and wildfire caused by vegetation-related conditions within, electric transmission and distribution ROW and abutting federal land.</w:t>
      </w:r>
      <w:r w:rsidR="00FF308C">
        <w:t xml:space="preserve">  Ensuring consistent implementation with Congress’ intent will be the key to its success.</w:t>
      </w:r>
      <w:r w:rsidR="001479ED">
        <w:t xml:space="preserve">  Therefore, </w:t>
      </w:r>
      <w:del w:id="476" w:author="Lemen, Janelle" w:date="2019-11-19T12:01:00Z">
        <w:r w:rsidR="001479ED" w:rsidDel="004944E5">
          <w:delText>NRECA and its members</w:delText>
        </w:r>
      </w:del>
      <w:ins w:id="477" w:author="Lemen, Janelle" w:date="2019-11-19T12:01:00Z">
        <w:r w:rsidR="004944E5">
          <w:t>the Associations</w:t>
        </w:r>
      </w:ins>
      <w:r w:rsidR="001479ED">
        <w:t xml:space="preserve"> encourage the agency to issue and periodically update guidance to ensure provisions are appropriately developed and implemented for utility ROW </w:t>
      </w:r>
      <w:r w:rsidR="001479ED" w:rsidRPr="004E1C7D">
        <w:t>vegetation management, facility inspection, and O&amp;M activities.</w:t>
      </w:r>
      <w:r w:rsidR="00B116B2" w:rsidRPr="004E1C7D">
        <w:t xml:space="preserve">  Agency efforts to issue guidance are also supported by the </w:t>
      </w:r>
      <w:del w:id="478" w:author="Lemen, Janelle" w:date="2019-11-19T12:04:00Z">
        <w:r w:rsidR="00B116B2" w:rsidRPr="004E1C7D" w:rsidDel="00A66CB0">
          <w:delText>2018 Consolidated Appropriations Act</w:delText>
        </w:r>
      </w:del>
      <w:ins w:id="479" w:author="Lemen, Janelle" w:date="2019-11-19T12:04:00Z">
        <w:r w:rsidR="00A66CB0">
          <w:t xml:space="preserve">FY2018 </w:t>
        </w:r>
      </w:ins>
      <w:ins w:id="480" w:author="Lemen, Janelle" w:date="2019-11-19T12:05:00Z">
        <w:r w:rsidR="00A66CB0">
          <w:t>Omnibus</w:t>
        </w:r>
      </w:ins>
      <w:r w:rsidR="00B116B2" w:rsidRPr="004E1C7D">
        <w:t>.</w:t>
      </w:r>
      <w:r w:rsidR="00C91B70" w:rsidRPr="004E1C7D">
        <w:rPr>
          <w:rStyle w:val="FootnoteReference"/>
        </w:rPr>
        <w:footnoteReference w:id="19"/>
      </w:r>
      <w:r w:rsidR="00B116B2" w:rsidRPr="004E1C7D">
        <w:t xml:space="preserve"> </w:t>
      </w:r>
      <w:r w:rsidR="001479ED" w:rsidRPr="004E1C7D">
        <w:t xml:space="preserve">  </w:t>
      </w:r>
      <w:r w:rsidR="009226E1" w:rsidRPr="004E1C7D">
        <w:t xml:space="preserve">  </w:t>
      </w:r>
      <w:r w:rsidR="005C3593" w:rsidRPr="004E1C7D">
        <w:t xml:space="preserve"> </w:t>
      </w:r>
    </w:p>
    <w:p w14:paraId="3ED43EA0" w14:textId="77777777" w:rsidR="008E1338" w:rsidRPr="004E1C7D" w:rsidRDefault="008E1338" w:rsidP="00202EF9">
      <w:pPr>
        <w:ind w:right="-18"/>
      </w:pPr>
    </w:p>
    <w:p w14:paraId="07FA32E7" w14:textId="77777777" w:rsidR="00202EF9" w:rsidRPr="004E1C7D" w:rsidRDefault="009903C6" w:rsidP="00202EF9">
      <w:pPr>
        <w:ind w:right="-18"/>
        <w:rPr>
          <w:b/>
          <w:u w:val="single"/>
        </w:rPr>
      </w:pPr>
      <w:r w:rsidRPr="004E1C7D">
        <w:rPr>
          <w:b/>
          <w:u w:val="single"/>
        </w:rPr>
        <w:t xml:space="preserve">Conclusion </w:t>
      </w:r>
    </w:p>
    <w:p w14:paraId="4ABEB714" w14:textId="37A1148E" w:rsidR="00FC34EF" w:rsidRDefault="009903C6" w:rsidP="00202EF9">
      <w:pPr>
        <w:ind w:right="-18"/>
      </w:pPr>
      <w:del w:id="481" w:author="Lemen, Janelle" w:date="2019-11-19T12:01:00Z">
        <w:r w:rsidRPr="004E1C7D" w:rsidDel="00C64009">
          <w:delText xml:space="preserve">NRECA </w:delText>
        </w:r>
      </w:del>
      <w:ins w:id="482" w:author="Lemen, Janelle" w:date="2019-11-19T12:01:00Z">
        <w:r w:rsidR="00C64009">
          <w:t>The Associations</w:t>
        </w:r>
        <w:r w:rsidR="00C64009" w:rsidRPr="004E1C7D">
          <w:t xml:space="preserve"> </w:t>
        </w:r>
      </w:ins>
      <w:r w:rsidRPr="004E1C7D">
        <w:t>appreciate</w:t>
      </w:r>
      <w:del w:id="483" w:author="Lemen, Janelle" w:date="2019-11-19T12:01:00Z">
        <w:r w:rsidRPr="004E1C7D" w:rsidDel="00C64009">
          <w:delText>s</w:delText>
        </w:r>
      </w:del>
      <w:r w:rsidRPr="004E1C7D">
        <w:t xml:space="preserve"> the opportunity to provide comments on ways the </w:t>
      </w:r>
      <w:r w:rsidR="00C74E9B" w:rsidRPr="004E1C7D">
        <w:t>USDA Forest Service</w:t>
      </w:r>
      <w:r w:rsidRPr="004E1C7D">
        <w:t xml:space="preserve"> can </w:t>
      </w:r>
      <w:r w:rsidR="006B1ED3" w:rsidRPr="004E1C7D">
        <w:t>improve</w:t>
      </w:r>
      <w:r w:rsidR="00524DB0" w:rsidRPr="004E1C7D">
        <w:t xml:space="preserve"> </w:t>
      </w:r>
      <w:r w:rsidR="00612016" w:rsidRPr="004E1C7D">
        <w:t xml:space="preserve">the efficiency </w:t>
      </w:r>
      <w:r w:rsidR="00524DB0" w:rsidRPr="004E1C7D">
        <w:t>of approving powerline special use authorizations and associated plans and agreements related to facility inspection, vegetation management, and O&amp;M activities</w:t>
      </w:r>
      <w:r w:rsidR="00612016" w:rsidRPr="004E1C7D">
        <w:t>.</w:t>
      </w:r>
      <w:r w:rsidR="00F45CF3" w:rsidRPr="004E1C7D">
        <w:t xml:space="preserve">  </w:t>
      </w:r>
      <w:del w:id="484" w:author="Lemen, Janelle" w:date="2019-11-19T12:02:00Z">
        <w:r w:rsidR="00F45CF3" w:rsidRPr="004E1C7D" w:rsidDel="00444C63">
          <w:delText>NRECA and its members</w:delText>
        </w:r>
      </w:del>
      <w:ins w:id="485" w:author="Lemen, Janelle" w:date="2019-11-19T12:02:00Z">
        <w:r w:rsidR="00444C63">
          <w:t>The Associations</w:t>
        </w:r>
      </w:ins>
      <w:r w:rsidR="00F45CF3" w:rsidRPr="004E1C7D">
        <w:t xml:space="preserve"> believe </w:t>
      </w:r>
      <w:r w:rsidR="00705D65" w:rsidRPr="004E1C7D">
        <w:t>the</w:t>
      </w:r>
      <w:r w:rsidR="00F45CF3" w:rsidRPr="004E1C7D">
        <w:t xml:space="preserve"> abovementioned </w:t>
      </w:r>
      <w:r w:rsidR="000115D4" w:rsidRPr="004E1C7D">
        <w:t>provisions</w:t>
      </w:r>
      <w:r w:rsidR="00F45CF3" w:rsidRPr="004E1C7D">
        <w:t xml:space="preserve"> will enable the continued protection </w:t>
      </w:r>
      <w:r w:rsidR="00753CAF" w:rsidRPr="004E1C7D">
        <w:t>of the nation’s forests and grasslands</w:t>
      </w:r>
      <w:r w:rsidR="00F45CF3" w:rsidRPr="004E1C7D">
        <w:t xml:space="preserve">, while </w:t>
      </w:r>
      <w:r w:rsidR="002D0178" w:rsidRPr="004E1C7D">
        <w:t>enhancing reliability and mitigating safety and fire hazards</w:t>
      </w:r>
      <w:r w:rsidR="00F45CF3" w:rsidRPr="004E1C7D">
        <w:t>.</w:t>
      </w:r>
      <w:r w:rsidR="00140736" w:rsidRPr="004E1C7D">
        <w:t xml:space="preserve">  We</w:t>
      </w:r>
      <w:r w:rsidR="00FC34EF" w:rsidRPr="004E1C7D">
        <w:t xml:space="preserve"> welcome a chance to discuss our </w:t>
      </w:r>
      <w:r w:rsidR="00B74D4D" w:rsidRPr="004E1C7D">
        <w:t>comments</w:t>
      </w:r>
      <w:r w:rsidR="00FC34EF" w:rsidRPr="004E1C7D">
        <w:t xml:space="preserve"> further with your team and look forward to continuing to work with the </w:t>
      </w:r>
      <w:r w:rsidR="00C74E9B" w:rsidRPr="004E1C7D">
        <w:t>agency</w:t>
      </w:r>
      <w:r w:rsidR="00FC34EF" w:rsidRPr="004E1C7D">
        <w:t xml:space="preserve"> to</w:t>
      </w:r>
      <w:r w:rsidR="00B30F71" w:rsidRPr="004E1C7D">
        <w:t xml:space="preserve"> coordinate the</w:t>
      </w:r>
      <w:r w:rsidR="00FC34EF" w:rsidRPr="004E1C7D">
        <w:t xml:space="preserve"> </w:t>
      </w:r>
      <w:r w:rsidR="00612B1F" w:rsidRPr="004E1C7D">
        <w:t>implementation of</w:t>
      </w:r>
      <w:r w:rsidR="00D66F26" w:rsidRPr="004E1C7D">
        <w:t xml:space="preserve"> this program</w:t>
      </w:r>
      <w:r w:rsidR="00FC34EF" w:rsidRPr="004E1C7D">
        <w:t>.</w:t>
      </w:r>
      <w:r w:rsidR="00FC34EF">
        <w:t xml:space="preserve"> </w:t>
      </w:r>
    </w:p>
    <w:p w14:paraId="11824BCA" w14:textId="77777777" w:rsidR="00FC34EF" w:rsidRDefault="00FC34EF" w:rsidP="00202EF9">
      <w:pPr>
        <w:ind w:right="-18"/>
      </w:pPr>
    </w:p>
    <w:p w14:paraId="4EA24FD6" w14:textId="358590BE" w:rsidR="009903C6" w:rsidRDefault="00FC34EF" w:rsidP="00202EF9">
      <w:pPr>
        <w:ind w:right="-18"/>
      </w:pPr>
      <w:r>
        <w:t xml:space="preserve">If you have any questions regarding these comments, please contact </w:t>
      </w:r>
      <w:del w:id="486" w:author="Lemen, Janelle" w:date="2019-11-18T13:03:00Z">
        <w:r w:rsidDel="002D2895">
          <w:delText xml:space="preserve">me </w:delText>
        </w:r>
      </w:del>
      <w:ins w:id="487" w:author="Lemen, Janelle" w:date="2019-11-18T13:03:00Z">
        <w:r w:rsidR="002D2895">
          <w:t xml:space="preserve">Janelle Lemen </w:t>
        </w:r>
      </w:ins>
      <w:r>
        <w:t xml:space="preserve">at </w:t>
      </w:r>
      <w:ins w:id="488" w:author="Lemen, Janelle" w:date="2019-11-18T13:04:00Z">
        <w:r w:rsidR="002D2895">
          <w:fldChar w:fldCharType="begin"/>
        </w:r>
        <w:r w:rsidR="002D2895">
          <w:instrText xml:space="preserve"> HYPERLINK "mailto:</w:instrText>
        </w:r>
      </w:ins>
      <w:r w:rsidR="002D2895" w:rsidRPr="00FC34EF">
        <w:instrText>Janelle.Lemen@nreca.coop</w:instrText>
      </w:r>
      <w:ins w:id="489" w:author="Lemen, Janelle" w:date="2019-11-18T13:04:00Z">
        <w:r w:rsidR="002D2895">
          <w:instrText xml:space="preserve">" </w:instrText>
        </w:r>
        <w:r w:rsidR="002D2895">
          <w:fldChar w:fldCharType="separate"/>
        </w:r>
      </w:ins>
      <w:r w:rsidR="002D2895" w:rsidRPr="0044207F">
        <w:rPr>
          <w:rStyle w:val="Hyperlink"/>
        </w:rPr>
        <w:t>Janelle.Lemen@nreca.coop</w:t>
      </w:r>
      <w:ins w:id="490" w:author="Lemen, Janelle" w:date="2019-11-18T13:04:00Z">
        <w:r w:rsidR="002D2895">
          <w:fldChar w:fldCharType="end"/>
        </w:r>
        <w:r w:rsidR="002D2895">
          <w:t xml:space="preserve"> or Corry Marshall at </w:t>
        </w:r>
      </w:ins>
      <w:ins w:id="491" w:author="Lemen, Janelle" w:date="2019-11-19T22:34:00Z">
        <w:r w:rsidR="002F54BC">
          <w:fldChar w:fldCharType="begin"/>
        </w:r>
        <w:r w:rsidR="002F54BC">
          <w:instrText xml:space="preserve"> HYPERLINK "mailto:</w:instrText>
        </w:r>
      </w:ins>
      <w:ins w:id="492" w:author="Lemen, Janelle" w:date="2019-11-18T13:04:00Z">
        <w:r w:rsidR="002F54BC">
          <w:instrText>cmarshall@publicpower.org</w:instrText>
        </w:r>
      </w:ins>
      <w:ins w:id="493" w:author="Lemen, Janelle" w:date="2019-11-19T22:34:00Z">
        <w:r w:rsidR="002F54BC">
          <w:instrText xml:space="preserve">" </w:instrText>
        </w:r>
        <w:r w:rsidR="002F54BC">
          <w:fldChar w:fldCharType="separate"/>
        </w:r>
      </w:ins>
      <w:ins w:id="494" w:author="Lemen, Janelle" w:date="2019-11-18T13:04:00Z">
        <w:r w:rsidR="002F54BC" w:rsidRPr="00BA3575">
          <w:rPr>
            <w:rStyle w:val="Hyperlink"/>
          </w:rPr>
          <w:t>cmarshall@publicpower.org</w:t>
        </w:r>
      </w:ins>
      <w:ins w:id="495" w:author="Lemen, Janelle" w:date="2019-11-19T22:34:00Z">
        <w:r w:rsidR="002F54BC">
          <w:fldChar w:fldCharType="end"/>
        </w:r>
      </w:ins>
      <w:r>
        <w:t>.</w:t>
      </w:r>
      <w:ins w:id="496" w:author="Lemen, Janelle" w:date="2019-11-19T22:34:00Z">
        <w:r w:rsidR="002F54BC">
          <w:t xml:space="preserve"> </w:t>
        </w:r>
      </w:ins>
      <w:r w:rsidR="00BB7017">
        <w:t xml:space="preserve"> </w:t>
      </w:r>
      <w:r>
        <w:t xml:space="preserve"> </w:t>
      </w:r>
      <w:r w:rsidR="00140736">
        <w:t xml:space="preserve"> </w:t>
      </w:r>
      <w:r w:rsidR="00F45CF3">
        <w:t xml:space="preserve"> </w:t>
      </w:r>
      <w:r w:rsidR="00612016">
        <w:t xml:space="preserve">  </w:t>
      </w:r>
    </w:p>
    <w:p w14:paraId="43DD9B36" w14:textId="77777777" w:rsidR="00FC34EF" w:rsidRDefault="00FC34EF" w:rsidP="00202EF9">
      <w:pPr>
        <w:ind w:right="-18"/>
      </w:pPr>
    </w:p>
    <w:p w14:paraId="2798319F" w14:textId="77777777" w:rsidR="00FC34EF" w:rsidRDefault="00FC34EF" w:rsidP="00FC34EF">
      <w:r>
        <w:t>Respectfully</w:t>
      </w:r>
      <w:r w:rsidRPr="00320F52">
        <w:t>,</w:t>
      </w:r>
      <w:r>
        <w:t xml:space="preserve"> </w:t>
      </w:r>
    </w:p>
    <w:p w14:paraId="14B473C9" w14:textId="77777777" w:rsidR="00FC34EF" w:rsidRDefault="00FC34EF" w:rsidP="00FC34EF"/>
    <w:p w14:paraId="69CAA362" w14:textId="77777777" w:rsidR="00FC34EF" w:rsidRDefault="00FC34EF" w:rsidP="00FC34EF"/>
    <w:p w14:paraId="1DEADDBD" w14:textId="77777777" w:rsidR="00FC34EF" w:rsidRDefault="00FC34EF" w:rsidP="00FC34EF"/>
    <w:p w14:paraId="56496E28" w14:textId="77777777" w:rsidR="00FC34EF" w:rsidRPr="0055424B" w:rsidRDefault="00FC34EF" w:rsidP="00FC34EF">
      <w:r w:rsidRPr="0055424B">
        <w:t>Janelle Lemen</w:t>
      </w:r>
    </w:p>
    <w:p w14:paraId="5A13CDD8" w14:textId="77777777" w:rsidR="00FC34EF" w:rsidRPr="0055424B" w:rsidRDefault="00FC34EF" w:rsidP="00FC34EF">
      <w:r>
        <w:t>Regulatory Director</w:t>
      </w:r>
      <w:r w:rsidRPr="0055424B">
        <w:t xml:space="preserve">, Environmental </w:t>
      </w:r>
      <w:r>
        <w:t>Policy</w:t>
      </w:r>
      <w:r w:rsidRPr="0055424B">
        <w:t xml:space="preserve"> </w:t>
      </w:r>
    </w:p>
    <w:p w14:paraId="44CCC517" w14:textId="77777777" w:rsidR="00FC34EF" w:rsidRPr="0055424B" w:rsidRDefault="00FC34EF" w:rsidP="00FC34EF">
      <w:r w:rsidRPr="0055424B">
        <w:t xml:space="preserve">National Rural Electric Cooperative Association </w:t>
      </w:r>
    </w:p>
    <w:p w14:paraId="7EB1D33A" w14:textId="7A78A3F1" w:rsidR="00FC34EF" w:rsidRDefault="00FC34EF" w:rsidP="00FC34EF">
      <w:pPr>
        <w:rPr>
          <w:ins w:id="497" w:author="Lemen, Janelle" w:date="2019-11-18T13:05:00Z"/>
        </w:rPr>
      </w:pPr>
    </w:p>
    <w:p w14:paraId="01364639" w14:textId="1A309AF4" w:rsidR="002D2895" w:rsidRDefault="002D2895" w:rsidP="00FC34EF">
      <w:pPr>
        <w:rPr>
          <w:ins w:id="498" w:author="Lemen, Janelle" w:date="2019-11-18T13:05:00Z"/>
        </w:rPr>
      </w:pPr>
    </w:p>
    <w:p w14:paraId="55B5367E" w14:textId="23F8596D" w:rsidR="002D2895" w:rsidRDefault="002D2895" w:rsidP="00FC34EF">
      <w:pPr>
        <w:rPr>
          <w:ins w:id="499" w:author="Lemen, Janelle" w:date="2019-11-18T13:05:00Z"/>
        </w:rPr>
      </w:pPr>
    </w:p>
    <w:p w14:paraId="098B7E12" w14:textId="4770395A" w:rsidR="002D2895" w:rsidRDefault="002D2895" w:rsidP="00FC34EF">
      <w:pPr>
        <w:rPr>
          <w:ins w:id="500" w:author="Lemen, Janelle" w:date="2019-11-18T13:05:00Z"/>
        </w:rPr>
      </w:pPr>
    </w:p>
    <w:p w14:paraId="3755101B" w14:textId="139B5C9F" w:rsidR="002D2895" w:rsidRDefault="002D2895" w:rsidP="00FC34EF">
      <w:pPr>
        <w:rPr>
          <w:ins w:id="501" w:author="Lemen, Janelle" w:date="2019-11-18T13:05:00Z"/>
        </w:rPr>
      </w:pPr>
      <w:ins w:id="502" w:author="Lemen, Janelle" w:date="2019-11-18T13:05:00Z">
        <w:r>
          <w:t xml:space="preserve">Corry Marshall </w:t>
        </w:r>
      </w:ins>
    </w:p>
    <w:p w14:paraId="4A3D073F" w14:textId="4E3A169B" w:rsidR="002D2895" w:rsidRDefault="002D2895" w:rsidP="00FC34EF">
      <w:pPr>
        <w:rPr>
          <w:ins w:id="503" w:author="Lemen, Janelle" w:date="2019-11-18T13:05:00Z"/>
        </w:rPr>
      </w:pPr>
      <w:ins w:id="504" w:author="Lemen, Janelle" w:date="2019-11-18T13:05:00Z">
        <w:r>
          <w:t>Senior Director</w:t>
        </w:r>
      </w:ins>
      <w:ins w:id="505" w:author="Lemen, Janelle" w:date="2019-11-19T12:41:00Z">
        <w:r w:rsidR="00827648">
          <w:t xml:space="preserve">, Environmental Policy </w:t>
        </w:r>
      </w:ins>
      <w:ins w:id="506" w:author="Lemen, Janelle" w:date="2019-11-18T13:05:00Z">
        <w:r>
          <w:t xml:space="preserve"> </w:t>
        </w:r>
      </w:ins>
    </w:p>
    <w:p w14:paraId="3D93C56D" w14:textId="5AC66FC6" w:rsidR="002D2895" w:rsidRPr="0055424B" w:rsidRDefault="002D2895" w:rsidP="00FC34EF">
      <w:ins w:id="507" w:author="Lemen, Janelle" w:date="2019-11-18T13:05:00Z">
        <w:r>
          <w:t xml:space="preserve">American Public Power Association </w:t>
        </w:r>
      </w:ins>
    </w:p>
    <w:p w14:paraId="369E01F1" w14:textId="77777777" w:rsidR="00FC34EF" w:rsidRDefault="00FC34EF" w:rsidP="00202EF9">
      <w:pPr>
        <w:ind w:right="-18"/>
      </w:pPr>
    </w:p>
    <w:p w14:paraId="66BD44F4" w14:textId="77777777" w:rsidR="00C737E9" w:rsidRDefault="00C737E9" w:rsidP="00C737E9">
      <w:pPr>
        <w:ind w:left="360" w:right="-18"/>
      </w:pPr>
    </w:p>
    <w:sectPr w:rsidR="00C737E9" w:rsidSect="007059AC">
      <w:type w:val="continuous"/>
      <w:pgSz w:w="12240" w:h="15840" w:code="1"/>
      <w:pgMar w:top="1008" w:right="864" w:bottom="1080" w:left="864"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8B133B" w14:textId="77777777" w:rsidR="007C0E15" w:rsidRDefault="007C0E15" w:rsidP="009854D8">
      <w:r>
        <w:separator/>
      </w:r>
    </w:p>
  </w:endnote>
  <w:endnote w:type="continuationSeparator" w:id="0">
    <w:p w14:paraId="5B63EA89" w14:textId="77777777" w:rsidR="007C0E15" w:rsidRDefault="007C0E15" w:rsidP="00985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8A946" w14:textId="77777777" w:rsidR="00AE1F19" w:rsidRPr="00D65EC8" w:rsidRDefault="00AE1F19" w:rsidP="00925743">
    <w:pPr>
      <w:pStyle w:val="Footer"/>
      <w:framePr w:wrap="none" w:vAnchor="text" w:hAnchor="page" w:x="11062" w:y="1"/>
      <w:rPr>
        <w:rStyle w:val="PageNumber"/>
        <w:rFonts w:ascii="Arial" w:hAnsi="Arial" w:cs="Arial"/>
        <w:sz w:val="20"/>
        <w:szCs w:val="20"/>
      </w:rPr>
    </w:pPr>
    <w:r w:rsidRPr="00D65EC8">
      <w:rPr>
        <w:rStyle w:val="PageNumber"/>
        <w:rFonts w:ascii="Arial" w:hAnsi="Arial" w:cs="Arial"/>
        <w:sz w:val="20"/>
        <w:szCs w:val="20"/>
      </w:rPr>
      <w:t xml:space="preserve">Pg. </w:t>
    </w:r>
    <w:r w:rsidRPr="00D65EC8">
      <w:rPr>
        <w:rStyle w:val="PageNumber"/>
        <w:rFonts w:ascii="Arial" w:hAnsi="Arial" w:cs="Arial"/>
        <w:sz w:val="20"/>
        <w:szCs w:val="20"/>
      </w:rPr>
      <w:fldChar w:fldCharType="begin"/>
    </w:r>
    <w:r w:rsidRPr="00D65EC8">
      <w:rPr>
        <w:rStyle w:val="PageNumber"/>
        <w:rFonts w:ascii="Arial" w:hAnsi="Arial" w:cs="Arial"/>
        <w:sz w:val="20"/>
        <w:szCs w:val="20"/>
      </w:rPr>
      <w:instrText xml:space="preserve">PAGE  </w:instrText>
    </w:r>
    <w:r w:rsidRPr="00D65EC8">
      <w:rPr>
        <w:rStyle w:val="PageNumber"/>
        <w:rFonts w:ascii="Arial" w:hAnsi="Arial" w:cs="Arial"/>
        <w:sz w:val="20"/>
        <w:szCs w:val="20"/>
      </w:rPr>
      <w:fldChar w:fldCharType="separate"/>
    </w:r>
    <w:r>
      <w:rPr>
        <w:rStyle w:val="PageNumber"/>
        <w:rFonts w:ascii="Arial" w:hAnsi="Arial" w:cs="Arial"/>
        <w:noProof/>
        <w:sz w:val="20"/>
        <w:szCs w:val="20"/>
      </w:rPr>
      <w:t>5</w:t>
    </w:r>
    <w:r w:rsidRPr="00D65EC8">
      <w:rPr>
        <w:rStyle w:val="PageNumber"/>
        <w:rFonts w:ascii="Arial" w:hAnsi="Arial" w:cs="Arial"/>
        <w:sz w:val="20"/>
        <w:szCs w:val="20"/>
      </w:rPr>
      <w:fldChar w:fldCharType="end"/>
    </w:r>
  </w:p>
  <w:p w14:paraId="10A29D7A" w14:textId="0C5D8E26" w:rsidR="00AE1F19" w:rsidRPr="00C41CA9" w:rsidRDefault="00AE1F19" w:rsidP="00925743">
    <w:pPr>
      <w:pStyle w:val="FooterInfo"/>
      <w:ind w:right="360"/>
      <w:jc w:val="center"/>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84AAC" w14:textId="77777777" w:rsidR="00AE1F19" w:rsidRPr="00C41CA9" w:rsidRDefault="00AE1F19" w:rsidP="00382E05">
    <w:pPr>
      <w:pStyle w:val="FooterInfo"/>
      <w:ind w:right="360"/>
      <w:jc w:val="center"/>
      <w:rPr>
        <w:szCs w:val="20"/>
      </w:rPr>
    </w:pPr>
    <w:r w:rsidRPr="00562E0A">
      <w:t>4301 Wilson Blvd. | Arlington, VA 22203-1860 | Tel: 703.907.5500 | electric.coop | @NRECANews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E2316" w14:textId="77777777" w:rsidR="007C0E15" w:rsidRDefault="007C0E15" w:rsidP="009854D8">
      <w:r>
        <w:separator/>
      </w:r>
    </w:p>
  </w:footnote>
  <w:footnote w:type="continuationSeparator" w:id="0">
    <w:p w14:paraId="5D18A30C" w14:textId="77777777" w:rsidR="007C0E15" w:rsidRDefault="007C0E15" w:rsidP="009854D8">
      <w:r>
        <w:continuationSeparator/>
      </w:r>
    </w:p>
  </w:footnote>
  <w:footnote w:id="1">
    <w:p w14:paraId="212F11C2" w14:textId="3AF18B23" w:rsidR="00AE1F19" w:rsidRDefault="00AE1F19">
      <w:pPr>
        <w:pStyle w:val="FootnoteText"/>
      </w:pPr>
      <w:r>
        <w:rPr>
          <w:rStyle w:val="FootnoteReference"/>
        </w:rPr>
        <w:footnoteRef/>
      </w:r>
      <w:r>
        <w:t xml:space="preserve"> </w:t>
      </w:r>
      <w:r w:rsidRPr="00F5365C">
        <w:t xml:space="preserve">36 </w:t>
      </w:r>
      <w:r w:rsidRPr="00F5365C">
        <w:rPr>
          <w:i/>
        </w:rPr>
        <w:t>Fed. Reg.</w:t>
      </w:r>
      <w:r w:rsidRPr="00F5365C">
        <w:t xml:space="preserve"> 251, Subpart B</w:t>
      </w:r>
      <w:del w:id="22" w:author="Lemen, Janelle" w:date="2019-11-18T13:11:00Z">
        <w:r w:rsidRPr="00F5365C" w:rsidDel="008310B2">
          <w:delText>,</w:delText>
        </w:r>
      </w:del>
      <w:r w:rsidRPr="00F5365C">
        <w:t xml:space="preserve"> </w:t>
      </w:r>
      <w:ins w:id="23" w:author="Lemen, Janelle" w:date="2019-11-18T13:11:00Z">
        <w:r w:rsidR="008310B2">
          <w:t>(</w:t>
        </w:r>
      </w:ins>
      <w:r w:rsidRPr="00F5365C">
        <w:t>June 6, 1980</w:t>
      </w:r>
      <w:ins w:id="24" w:author="Lemen, Janelle" w:date="2019-11-18T13:11:00Z">
        <w:r w:rsidR="008310B2">
          <w:t>)</w:t>
        </w:r>
      </w:ins>
      <w:r>
        <w:t>.</w:t>
      </w:r>
    </w:p>
  </w:footnote>
  <w:footnote w:id="2">
    <w:p w14:paraId="6E8E956F" w14:textId="3BE79862" w:rsidR="00AE1F19" w:rsidRDefault="00AE1F19">
      <w:pPr>
        <w:pStyle w:val="FootnoteText"/>
      </w:pPr>
      <w:r>
        <w:rPr>
          <w:rStyle w:val="FootnoteReference"/>
        </w:rPr>
        <w:footnoteRef/>
      </w:r>
      <w:r>
        <w:t xml:space="preserve"> </w:t>
      </w:r>
      <w:r w:rsidRPr="00BB52D5">
        <w:t>FLPMA Section 512(i).</w:t>
      </w:r>
    </w:p>
  </w:footnote>
  <w:footnote w:id="3">
    <w:p w14:paraId="320635A6" w14:textId="23F366D8" w:rsidR="00AE1F19" w:rsidRDefault="00AE1F19">
      <w:pPr>
        <w:pStyle w:val="FootnoteText"/>
      </w:pPr>
      <w:r>
        <w:rPr>
          <w:rStyle w:val="FootnoteReference"/>
        </w:rPr>
        <w:footnoteRef/>
      </w:r>
      <w:r>
        <w:t xml:space="preserve"> </w:t>
      </w:r>
      <w:ins w:id="120" w:author="Lemen, Janelle" w:date="2019-11-19T21:13:00Z">
        <w:r w:rsidR="004C5C37">
          <w:t xml:space="preserve">36 CFR </w:t>
        </w:r>
      </w:ins>
      <w:r w:rsidRPr="003821FF">
        <w:t>§</w:t>
      </w:r>
      <w:r>
        <w:t xml:space="preserve"> </w:t>
      </w:r>
      <w:r w:rsidRPr="003821FF">
        <w:t>251.56(h)(</w:t>
      </w:r>
      <w:r>
        <w:t>10</w:t>
      </w:r>
      <w:r w:rsidRPr="003821FF">
        <w:t>)(</w:t>
      </w:r>
      <w:r>
        <w:t>v</w:t>
      </w:r>
      <w:r w:rsidRPr="003821FF">
        <w:t>)</w:t>
      </w:r>
      <w:r>
        <w:t>.</w:t>
      </w:r>
    </w:p>
  </w:footnote>
  <w:footnote w:id="4">
    <w:p w14:paraId="71CD1C2A" w14:textId="315F60D1" w:rsidR="00D7424F" w:rsidRDefault="00D7424F">
      <w:pPr>
        <w:pStyle w:val="FootnoteText"/>
      </w:pPr>
      <w:ins w:id="128" w:author="Lemen, Janelle" w:date="2019-11-19T21:56:00Z">
        <w:r>
          <w:rPr>
            <w:rStyle w:val="FootnoteReference"/>
          </w:rPr>
          <w:footnoteRef/>
        </w:r>
        <w:r>
          <w:t xml:space="preserve"> 36 CFR </w:t>
        </w:r>
        <w:r w:rsidRPr="00D7424F">
          <w:t>251.56(h)(5)(viii)(B).</w:t>
        </w:r>
      </w:ins>
    </w:p>
  </w:footnote>
  <w:footnote w:id="5">
    <w:p w14:paraId="67BCB8A1" w14:textId="1248FA83" w:rsidR="00AE1F19" w:rsidRDefault="00AE1F19">
      <w:pPr>
        <w:pStyle w:val="FootnoteText"/>
      </w:pPr>
      <w:r>
        <w:rPr>
          <w:rStyle w:val="FootnoteReference"/>
        </w:rPr>
        <w:footnoteRef/>
      </w:r>
      <w:r>
        <w:t xml:space="preserve"> </w:t>
      </w:r>
      <w:r w:rsidRPr="004A18F2">
        <w:t>FLPMA Section 512(</w:t>
      </w:r>
      <w:r>
        <w:t>d</w:t>
      </w:r>
      <w:r w:rsidRPr="004A18F2">
        <w:t>)(</w:t>
      </w:r>
      <w:r>
        <w:t>1</w:t>
      </w:r>
      <w:r w:rsidRPr="004A18F2">
        <w:t>).</w:t>
      </w:r>
    </w:p>
  </w:footnote>
  <w:footnote w:id="6">
    <w:p w14:paraId="7667457E" w14:textId="222B398A" w:rsidR="00AE1F19" w:rsidRDefault="00AE1F19">
      <w:pPr>
        <w:pStyle w:val="FootnoteText"/>
      </w:pPr>
      <w:r>
        <w:rPr>
          <w:rStyle w:val="FootnoteReference"/>
        </w:rPr>
        <w:footnoteRef/>
      </w:r>
      <w:r>
        <w:t xml:space="preserve"> </w:t>
      </w:r>
      <w:r w:rsidRPr="00CE5213">
        <w:t>FLPMA Section 512(</w:t>
      </w:r>
      <w:r>
        <w:t>d</w:t>
      </w:r>
      <w:r w:rsidRPr="00CE5213">
        <w:t>)</w:t>
      </w:r>
      <w:r>
        <w:t>(2)</w:t>
      </w:r>
      <w:r w:rsidRPr="00CE5213">
        <w:t>.</w:t>
      </w:r>
    </w:p>
  </w:footnote>
  <w:footnote w:id="7">
    <w:p w14:paraId="5CA0C157" w14:textId="5086F70E" w:rsidR="00932EDB" w:rsidRDefault="00932EDB">
      <w:pPr>
        <w:pStyle w:val="FootnoteText"/>
      </w:pPr>
      <w:ins w:id="192" w:author="Lemen, Janelle" w:date="2019-11-19T16:23:00Z">
        <w:r>
          <w:rPr>
            <w:rStyle w:val="FootnoteReference"/>
          </w:rPr>
          <w:footnoteRef/>
        </w:r>
        <w:r>
          <w:t xml:space="preserve"> </w:t>
        </w:r>
      </w:ins>
      <w:ins w:id="193" w:author="Lemen, Janelle" w:date="2019-11-19T21:13:00Z">
        <w:r w:rsidR="004C5C37">
          <w:t xml:space="preserve">36 CFR </w:t>
        </w:r>
      </w:ins>
      <w:ins w:id="194" w:author="Lemen, Janelle" w:date="2019-11-19T16:23:00Z">
        <w:r w:rsidRPr="00932EDB">
          <w:t>§</w:t>
        </w:r>
      </w:ins>
      <w:ins w:id="195" w:author="Lemen, Janelle" w:date="2019-11-19T21:13:00Z">
        <w:r w:rsidR="004C5C37">
          <w:t xml:space="preserve"> </w:t>
        </w:r>
      </w:ins>
      <w:ins w:id="196" w:author="Lemen, Janelle" w:date="2019-11-19T16:23:00Z">
        <w:r w:rsidRPr="00932EDB">
          <w:t>251.56(h)(5)(i)</w:t>
        </w:r>
        <w:r>
          <w:t xml:space="preserve">. </w:t>
        </w:r>
      </w:ins>
    </w:p>
  </w:footnote>
  <w:footnote w:id="8">
    <w:p w14:paraId="24697B84" w14:textId="0846A046" w:rsidR="00055D8C" w:rsidRDefault="00055D8C">
      <w:pPr>
        <w:pStyle w:val="FootnoteText"/>
      </w:pPr>
      <w:ins w:id="229" w:author="Lemen, Janelle" w:date="2019-11-19T21:11:00Z">
        <w:r>
          <w:rPr>
            <w:rStyle w:val="FootnoteReference"/>
          </w:rPr>
          <w:footnoteRef/>
        </w:r>
        <w:r>
          <w:t xml:space="preserve"> FLPMA Section 512(a)(</w:t>
        </w:r>
      </w:ins>
      <w:ins w:id="230" w:author="Lemen, Janelle" w:date="2019-11-19T21:12:00Z">
        <w:r>
          <w:t xml:space="preserve">3)(A). </w:t>
        </w:r>
      </w:ins>
    </w:p>
  </w:footnote>
  <w:footnote w:id="9">
    <w:p w14:paraId="5D931D99" w14:textId="55127863" w:rsidR="00AE1F19" w:rsidRDefault="00AE1F19">
      <w:pPr>
        <w:pStyle w:val="FootnoteText"/>
      </w:pPr>
      <w:r>
        <w:rPr>
          <w:rStyle w:val="FootnoteReference"/>
        </w:rPr>
        <w:footnoteRef/>
      </w:r>
      <w:r>
        <w:t xml:space="preserve"> </w:t>
      </w:r>
      <w:r w:rsidRPr="005244F0">
        <w:t>FLPMA Section 512(i)(</w:t>
      </w:r>
      <w:r>
        <w:t>3</w:t>
      </w:r>
      <w:r w:rsidRPr="005244F0">
        <w:t>).</w:t>
      </w:r>
    </w:p>
  </w:footnote>
  <w:footnote w:id="10">
    <w:p w14:paraId="18BDC9F1" w14:textId="08D942A6" w:rsidR="00AE1F19" w:rsidRDefault="00AE1F19">
      <w:pPr>
        <w:pStyle w:val="FootnoteText"/>
      </w:pPr>
      <w:r>
        <w:rPr>
          <w:rStyle w:val="FootnoteReference"/>
        </w:rPr>
        <w:footnoteRef/>
      </w:r>
      <w:r>
        <w:t xml:space="preserve"> </w:t>
      </w:r>
      <w:r w:rsidRPr="00033723">
        <w:rPr>
          <w:i/>
        </w:rPr>
        <w:t>84 Fed. Reg.</w:t>
      </w:r>
      <w:r>
        <w:t xml:space="preserve"> 15229 (April 15, 2019). </w:t>
      </w:r>
    </w:p>
  </w:footnote>
  <w:footnote w:id="11">
    <w:p w14:paraId="21A77673" w14:textId="162DD21E" w:rsidR="00AE1F19" w:rsidRDefault="00AE1F19" w:rsidP="00624E39">
      <w:pPr>
        <w:pStyle w:val="FootnoteText"/>
      </w:pPr>
      <w:r>
        <w:rPr>
          <w:rStyle w:val="FootnoteReference"/>
        </w:rPr>
        <w:footnoteRef/>
      </w:r>
      <w:r>
        <w:t xml:space="preserve"> US Dept. of Labor, Occupational Safety &amp; Health Administration, “Safety and Health Topics: Electrical” (November 14, 2019).</w:t>
      </w:r>
    </w:p>
  </w:footnote>
  <w:footnote w:id="12">
    <w:p w14:paraId="4488F0C5" w14:textId="353C9856" w:rsidR="00AE1F19" w:rsidRDefault="00AE1F19">
      <w:pPr>
        <w:pStyle w:val="FootnoteText"/>
      </w:pPr>
      <w:r>
        <w:rPr>
          <w:rStyle w:val="FootnoteReference"/>
        </w:rPr>
        <w:footnoteRef/>
      </w:r>
      <w:r>
        <w:t xml:space="preserve"> LiDAR refers to “light detection and ranging,” which is a surveying method that uses pulsed lasers to measure distances. </w:t>
      </w:r>
    </w:p>
  </w:footnote>
  <w:footnote w:id="13">
    <w:p w14:paraId="66D05662" w14:textId="2C13E084" w:rsidR="00AE1F19" w:rsidRDefault="00AE1F19">
      <w:pPr>
        <w:pStyle w:val="FootnoteText"/>
      </w:pPr>
      <w:r>
        <w:rPr>
          <w:rStyle w:val="FootnoteReference"/>
        </w:rPr>
        <w:footnoteRef/>
      </w:r>
      <w:r>
        <w:t xml:space="preserve"> FLPMA </w:t>
      </w:r>
      <w:r w:rsidRPr="005B67BC">
        <w:t>Section 512</w:t>
      </w:r>
      <w:r>
        <w:t xml:space="preserve">(i)(4). </w:t>
      </w:r>
    </w:p>
  </w:footnote>
  <w:footnote w:id="14">
    <w:p w14:paraId="536B26A5" w14:textId="34CD0E6E" w:rsidR="00AE1F19" w:rsidRDefault="00AE1F19">
      <w:pPr>
        <w:pStyle w:val="FootnoteText"/>
      </w:pPr>
      <w:r>
        <w:rPr>
          <w:rStyle w:val="FootnoteReference"/>
        </w:rPr>
        <w:footnoteRef/>
      </w:r>
      <w:r>
        <w:t xml:space="preserve"> </w:t>
      </w:r>
      <w:r w:rsidRPr="00CC3354">
        <w:t>FLPMA Section 512(</w:t>
      </w:r>
      <w:r>
        <w:t>c</w:t>
      </w:r>
      <w:r w:rsidRPr="00CC3354">
        <w:t>)(</w:t>
      </w:r>
      <w:r>
        <w:t>5</w:t>
      </w:r>
      <w:r w:rsidRPr="00CC3354">
        <w:t>).</w:t>
      </w:r>
    </w:p>
  </w:footnote>
  <w:footnote w:id="15">
    <w:p w14:paraId="5F20CC86" w14:textId="58F3626A" w:rsidR="00AE1F19" w:rsidRDefault="00AE1F19">
      <w:pPr>
        <w:pStyle w:val="FootnoteText"/>
      </w:pPr>
      <w:r>
        <w:rPr>
          <w:rStyle w:val="FootnoteReference"/>
        </w:rPr>
        <w:footnoteRef/>
      </w:r>
      <w:r>
        <w:t xml:space="preserve"> </w:t>
      </w:r>
      <w:r w:rsidRPr="00D853AD">
        <w:rPr>
          <w:i/>
        </w:rPr>
        <w:t>See</w:t>
      </w:r>
      <w:r>
        <w:t xml:space="preserve">: NRECA comment letter submitted August 26, 2019 on the Forest Service NEPA compliance proposed rule, 84 </w:t>
      </w:r>
      <w:r w:rsidRPr="006559FB">
        <w:rPr>
          <w:i/>
        </w:rPr>
        <w:t>Fed. Reg.</w:t>
      </w:r>
      <w:r>
        <w:t xml:space="preserve"> 27544 (June 13, 2019); NRECA comment letter submitted February 2, 2018 on the agency’s advance notice of proposed rulemaking to revise its NEPA procedures, 83 </w:t>
      </w:r>
      <w:r w:rsidRPr="006559FB">
        <w:rPr>
          <w:i/>
        </w:rPr>
        <w:t>Fed. Reg.</w:t>
      </w:r>
      <w:r>
        <w:t xml:space="preserve"> 302 (January 3, 2018).  </w:t>
      </w:r>
    </w:p>
  </w:footnote>
  <w:footnote w:id="16">
    <w:p w14:paraId="7AD9BDD1" w14:textId="38E49DD5" w:rsidR="00AE1F19" w:rsidRDefault="00AE1F19">
      <w:pPr>
        <w:pStyle w:val="FootnoteText"/>
      </w:pPr>
      <w:r>
        <w:rPr>
          <w:rStyle w:val="FootnoteReference"/>
        </w:rPr>
        <w:footnoteRef/>
      </w:r>
      <w:r>
        <w:t xml:space="preserve"> 84 </w:t>
      </w:r>
      <w:r w:rsidRPr="003F518A">
        <w:rPr>
          <w:i/>
        </w:rPr>
        <w:t>Fed. Reg.</w:t>
      </w:r>
      <w:r>
        <w:t xml:space="preserve"> 27544 (June 13, 2019). </w:t>
      </w:r>
    </w:p>
  </w:footnote>
  <w:footnote w:id="17">
    <w:p w14:paraId="3B4A3D9B" w14:textId="1FCD8B04" w:rsidR="00BF6A09" w:rsidRDefault="00BF6A09">
      <w:pPr>
        <w:pStyle w:val="FootnoteText"/>
      </w:pPr>
      <w:ins w:id="446" w:author="Lemen, Janelle" w:date="2019-11-19T16:01:00Z">
        <w:r>
          <w:rPr>
            <w:rStyle w:val="FootnoteReference"/>
          </w:rPr>
          <w:footnoteRef/>
        </w:r>
        <w:r>
          <w:t xml:space="preserve"> </w:t>
        </w:r>
      </w:ins>
      <w:ins w:id="447" w:author="Lemen, Janelle" w:date="2019-11-19T16:02:00Z">
        <w:r w:rsidR="00843005">
          <w:t>H.R.2-Agriculture Improvement Act of 2018</w:t>
        </w:r>
      </w:ins>
      <w:ins w:id="448" w:author="Lemen, Janelle" w:date="2019-11-19T16:03:00Z">
        <w:r w:rsidR="00873F16">
          <w:t xml:space="preserve">, </w:t>
        </w:r>
      </w:ins>
      <w:ins w:id="449" w:author="Lemen, Janelle" w:date="2019-11-19T16:05:00Z">
        <w:r w:rsidR="00571B45">
          <w:t xml:space="preserve">Title VIII, Subtitle C, </w:t>
        </w:r>
      </w:ins>
      <w:ins w:id="450" w:author="Lemen, Janelle" w:date="2019-11-19T16:03:00Z">
        <w:r w:rsidR="00873F16">
          <w:t>Sec. 8320(b)(7)</w:t>
        </w:r>
      </w:ins>
      <w:ins w:id="451" w:author="Lemen, Janelle" w:date="2019-11-19T16:05:00Z">
        <w:r w:rsidR="00571B45">
          <w:t xml:space="preserve"> Cat</w:t>
        </w:r>
      </w:ins>
      <w:ins w:id="452" w:author="Lemen, Janelle" w:date="2019-11-19T16:06:00Z">
        <w:r w:rsidR="00571B45">
          <w:t>egorical Exclusion for Special Use Authorizations</w:t>
        </w:r>
      </w:ins>
      <w:ins w:id="453" w:author="Lemen, Janelle" w:date="2019-11-19T16:07:00Z">
        <w:r w:rsidR="00571B45">
          <w:t xml:space="preserve"> (December 20, 2018). </w:t>
        </w:r>
      </w:ins>
      <w:ins w:id="454" w:author="Lemen, Janelle" w:date="2019-11-19T16:06:00Z">
        <w:r w:rsidR="00571B45">
          <w:t xml:space="preserve"> </w:t>
        </w:r>
      </w:ins>
    </w:p>
  </w:footnote>
  <w:footnote w:id="18">
    <w:p w14:paraId="24818E16" w14:textId="77777777" w:rsidR="00AE1F19" w:rsidRDefault="00AE1F19" w:rsidP="00CA5FE0">
      <w:pPr>
        <w:pStyle w:val="FootnoteText"/>
      </w:pPr>
      <w:r>
        <w:rPr>
          <w:rStyle w:val="FootnoteReference"/>
        </w:rPr>
        <w:footnoteRef/>
      </w:r>
      <w:r>
        <w:t xml:space="preserve"> </w:t>
      </w:r>
      <w:r w:rsidRPr="00066358">
        <w:rPr>
          <w:i/>
        </w:rPr>
        <w:t>See</w:t>
      </w:r>
      <w:r>
        <w:t>: Forest Service “</w:t>
      </w:r>
      <w:r w:rsidRPr="00D36F9C">
        <w:rPr>
          <w:i/>
        </w:rPr>
        <w:t>Toward Shared Stewardship Across Landscapes: An Outcome-Based Investment Strategy</w:t>
      </w:r>
      <w:r>
        <w:rPr>
          <w:i/>
        </w:rPr>
        <w:t>,</w:t>
      </w:r>
      <w:r>
        <w:t xml:space="preserve">” FS-118 (August 2018). </w:t>
      </w:r>
    </w:p>
  </w:footnote>
  <w:footnote w:id="19">
    <w:p w14:paraId="51CB4894" w14:textId="357FCCC4" w:rsidR="00AE1F19" w:rsidRDefault="00AE1F19">
      <w:pPr>
        <w:pStyle w:val="FootnoteText"/>
      </w:pPr>
      <w:r>
        <w:rPr>
          <w:rStyle w:val="FootnoteReference"/>
        </w:rPr>
        <w:footnoteRef/>
      </w:r>
      <w:r>
        <w:t xml:space="preserve"> </w:t>
      </w:r>
      <w:r w:rsidRPr="00FE4AF8">
        <w:t>FLPMA Section 512(</w:t>
      </w:r>
      <w:r>
        <w:t>b</w:t>
      </w:r>
      <w:r w:rsidRPr="00FE4AF8">
        <w:t>)(</w:t>
      </w:r>
      <w:r>
        <w:t>1</w:t>
      </w:r>
      <w:r w:rsidRPr="00FE4AF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56200" w14:textId="1EC4309D" w:rsidR="00AE1F19" w:rsidRDefault="007C0E15">
    <w:pPr>
      <w:pStyle w:val="Header"/>
    </w:pPr>
    <w:r>
      <w:rPr>
        <w:noProof/>
      </w:rPr>
      <w:pict w14:anchorId="1259EC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151469" o:spid="_x0000_s2053" type="#_x0000_t136" style="position:absolute;margin-left:0;margin-top:0;width:529.35pt;height:211.7pt;rotation:315;z-index:-2516326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AF5AA" w14:textId="151B07DD" w:rsidR="00AE1F19" w:rsidRDefault="007C0E15" w:rsidP="0085243E">
    <w:pPr>
      <w:pStyle w:val="Footer"/>
      <w:rPr>
        <w:rStyle w:val="PageNumber"/>
      </w:rPr>
    </w:pPr>
    <w:r>
      <w:rPr>
        <w:noProof/>
      </w:rPr>
      <w:pict w14:anchorId="18B93B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151470" o:spid="_x0000_s2054" type="#_x0000_t136" style="position:absolute;margin-left:0;margin-top:0;width:529.35pt;height:211.7pt;rotation:315;z-index:-2516305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AE1F19">
      <w:rPr>
        <w:rStyle w:val="PageNumber"/>
        <w:b/>
        <w:color w:val="FF0000"/>
      </w:rPr>
      <w:t xml:space="preserve">DRAFT </w:t>
    </w:r>
    <w:r w:rsidR="00AE1F19">
      <w:rPr>
        <w:rStyle w:val="PageNumber"/>
      </w:rPr>
      <w:t xml:space="preserve">Letter to Mr. Reggie Woodruff  </w:t>
    </w:r>
  </w:p>
  <w:p w14:paraId="510F2CE2" w14:textId="0E5F8990" w:rsidR="00AE1F19" w:rsidRDefault="00785F02" w:rsidP="0085243E">
    <w:pPr>
      <w:pStyle w:val="Footer"/>
      <w:rPr>
        <w:rStyle w:val="PageNumber"/>
      </w:rPr>
    </w:pPr>
    <w:ins w:id="0" w:author="Lemen, Janelle" w:date="2019-11-19T12:19:00Z">
      <w:r>
        <w:rPr>
          <w:rStyle w:val="PageNumber"/>
        </w:rPr>
        <w:t xml:space="preserve">APPA and </w:t>
      </w:r>
    </w:ins>
    <w:r w:rsidR="00AE1F19">
      <w:rPr>
        <w:rStyle w:val="PageNumber"/>
      </w:rPr>
      <w:t xml:space="preserve">NRECA Comments on USDA Forest Service Vegetation Management Proposed Rule  </w:t>
    </w:r>
  </w:p>
  <w:p w14:paraId="77AE5F1F" w14:textId="069388C0" w:rsidR="00AE1F19" w:rsidRDefault="00AE1F19" w:rsidP="007059AC">
    <w:pPr>
      <w:pStyle w:val="Footer"/>
    </w:pPr>
    <w:r>
      <w:rPr>
        <w:rStyle w:val="PageNumber"/>
      </w:rPr>
      <w:t>November 25, 2019</w:t>
    </w:r>
  </w:p>
  <w:p w14:paraId="77840D0A" w14:textId="77777777" w:rsidR="00AE1F19" w:rsidRDefault="00AE1F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84EFD" w14:textId="1DA5F6C4" w:rsidR="00AE1F19" w:rsidRDefault="007C0E15" w:rsidP="00B22EC0">
    <w:bookmarkStart w:id="1" w:name="_Hlk491682937"/>
    <w:bookmarkStart w:id="2" w:name="_Hlk491682938"/>
    <w:bookmarkStart w:id="3" w:name="_Hlk491682939"/>
    <w:bookmarkStart w:id="4" w:name="_Hlk491682982"/>
    <w:bookmarkStart w:id="5" w:name="_Hlk491682983"/>
    <w:bookmarkStart w:id="6" w:name="_Hlk491682984"/>
    <w:r>
      <w:rPr>
        <w:noProof/>
      </w:rPr>
      <w:pict w14:anchorId="354379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151468" o:spid="_x0000_s2052" type="#_x0000_t136" style="position:absolute;margin-left:0;margin-top:0;width:529.35pt;height:211.7pt;rotation:315;z-index:-2516346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69CB0D9C" w14:textId="02F86C69" w:rsidR="00AE1F19" w:rsidRDefault="006D4056" w:rsidP="00B22EC0">
    <w:r>
      <w:rPr>
        <w:noProof/>
      </w:rPr>
      <w:drawing>
        <wp:anchor distT="0" distB="0" distL="114300" distR="114300" simplePos="0" relativeHeight="251679744" behindDoc="0" locked="0" layoutInCell="1" allowOverlap="1" wp14:anchorId="49563FE3" wp14:editId="6F1DF6D5">
          <wp:simplePos x="0" y="0"/>
          <wp:positionH relativeFrom="column">
            <wp:posOffset>4282666</wp:posOffset>
          </wp:positionH>
          <wp:positionV relativeFrom="paragraph">
            <wp:posOffset>52794</wp:posOffset>
          </wp:positionV>
          <wp:extent cx="2273297" cy="68770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RECA_Logo_CMYK_1in.jpg"/>
                  <pic:cNvPicPr/>
                </pic:nvPicPr>
                <pic:blipFill>
                  <a:blip r:embed="rId1">
                    <a:extLst>
                      <a:ext uri="{28A0092B-C50C-407E-A947-70E740481C1C}">
                        <a14:useLocalDpi xmlns:a14="http://schemas.microsoft.com/office/drawing/2010/main" val="0"/>
                      </a:ext>
                    </a:extLst>
                  </a:blip>
                  <a:stretch>
                    <a:fillRect/>
                  </a:stretch>
                </pic:blipFill>
                <pic:spPr>
                  <a:xfrm>
                    <a:off x="0" y="0"/>
                    <a:ext cx="2366215" cy="7158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0FCBFE9" wp14:editId="423EF171">
          <wp:extent cx="1381125" cy="10559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a Association Logo 2-color.jpg"/>
                  <pic:cNvPicPr/>
                </pic:nvPicPr>
                <pic:blipFill>
                  <a:blip r:embed="rId2">
                    <a:extLst>
                      <a:ext uri="{28A0092B-C50C-407E-A947-70E740481C1C}">
                        <a14:useLocalDpi xmlns:a14="http://schemas.microsoft.com/office/drawing/2010/main" val="0"/>
                      </a:ext>
                    </a:extLst>
                  </a:blip>
                  <a:stretch>
                    <a:fillRect/>
                  </a:stretch>
                </pic:blipFill>
                <pic:spPr>
                  <a:xfrm>
                    <a:off x="0" y="0"/>
                    <a:ext cx="1397301" cy="1068362"/>
                  </a:xfrm>
                  <a:prstGeom prst="rect">
                    <a:avLst/>
                  </a:prstGeom>
                </pic:spPr>
              </pic:pic>
            </a:graphicData>
          </a:graphic>
        </wp:inline>
      </w:drawing>
    </w:r>
  </w:p>
  <w:p w14:paraId="05FF8257" w14:textId="77777777" w:rsidR="00AE1F19" w:rsidRDefault="00AE1F19" w:rsidP="00BA3A5E">
    <w:pPr>
      <w:pBdr>
        <w:bottom w:val="single" w:sz="24" w:space="1" w:color="008A53"/>
      </w:pBdr>
    </w:pPr>
  </w:p>
  <w:bookmarkEnd w:id="1"/>
  <w:bookmarkEnd w:id="2"/>
  <w:bookmarkEnd w:id="3"/>
  <w:bookmarkEnd w:id="4"/>
  <w:bookmarkEnd w:id="5"/>
  <w:bookmarkEnd w:i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00DE"/>
    <w:multiLevelType w:val="hybridMultilevel"/>
    <w:tmpl w:val="DE5AE2D0"/>
    <w:lvl w:ilvl="0" w:tplc="B88C6034">
      <w:start w:val="1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6A384F"/>
    <w:multiLevelType w:val="hybridMultilevel"/>
    <w:tmpl w:val="9A3466CA"/>
    <w:lvl w:ilvl="0" w:tplc="C62E88E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9161DA"/>
    <w:multiLevelType w:val="hybridMultilevel"/>
    <w:tmpl w:val="547A2B6C"/>
    <w:lvl w:ilvl="0" w:tplc="2292B340">
      <w:start w:val="4"/>
      <w:numFmt w:val="lowerLetter"/>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397F38"/>
    <w:multiLevelType w:val="hybridMultilevel"/>
    <w:tmpl w:val="DA2084E6"/>
    <w:lvl w:ilvl="0" w:tplc="300CA03A">
      <w:start w:val="5"/>
      <w:numFmt w:val="lowerLetter"/>
      <w:lvlText w:val="%1."/>
      <w:lvlJc w:val="left"/>
      <w:pPr>
        <w:ind w:left="108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0D664D"/>
    <w:multiLevelType w:val="hybridMultilevel"/>
    <w:tmpl w:val="C44C1198"/>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5" w15:restartNumberingAfterBreak="0">
    <w:nsid w:val="312A54F9"/>
    <w:multiLevelType w:val="hybridMultilevel"/>
    <w:tmpl w:val="D474E8C4"/>
    <w:lvl w:ilvl="0" w:tplc="D06C6096">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48108F7"/>
    <w:multiLevelType w:val="hybridMultilevel"/>
    <w:tmpl w:val="75EA1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2C47D9"/>
    <w:multiLevelType w:val="hybridMultilevel"/>
    <w:tmpl w:val="579A457A"/>
    <w:lvl w:ilvl="0" w:tplc="EA4867B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694005"/>
    <w:multiLevelType w:val="hybridMultilevel"/>
    <w:tmpl w:val="75748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5F65C2"/>
    <w:multiLevelType w:val="hybridMultilevel"/>
    <w:tmpl w:val="2E7A8B1E"/>
    <w:lvl w:ilvl="0" w:tplc="CCD21192">
      <w:start w:val="2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4FE16F8"/>
    <w:multiLevelType w:val="hybridMultilevel"/>
    <w:tmpl w:val="A914191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BE96A21"/>
    <w:multiLevelType w:val="hybridMultilevel"/>
    <w:tmpl w:val="93A0C796"/>
    <w:lvl w:ilvl="0" w:tplc="0B1A2DC8">
      <w:start w:val="1"/>
      <w:numFmt w:val="bullet"/>
      <w:pStyle w:val="BulletedDefaultList"/>
      <w:lvlText w:val=""/>
      <w:lvlJc w:val="left"/>
      <w:pPr>
        <w:ind w:left="360" w:hanging="360"/>
      </w:pPr>
      <w:rPr>
        <w:rFonts w:ascii="Symbol" w:hAnsi="Symbol" w:hint="default"/>
        <w:color w:val="00895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E40210"/>
    <w:multiLevelType w:val="hybridMultilevel"/>
    <w:tmpl w:val="78B2A68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A1B789F"/>
    <w:multiLevelType w:val="hybridMultilevel"/>
    <w:tmpl w:val="E75EA4A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B173B27"/>
    <w:multiLevelType w:val="hybridMultilevel"/>
    <w:tmpl w:val="55EA72B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EFD5319"/>
    <w:multiLevelType w:val="hybridMultilevel"/>
    <w:tmpl w:val="540CE0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2C03BF4"/>
    <w:multiLevelType w:val="hybridMultilevel"/>
    <w:tmpl w:val="786C35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4586347"/>
    <w:multiLevelType w:val="hybridMultilevel"/>
    <w:tmpl w:val="DE143B10"/>
    <w:lvl w:ilvl="0" w:tplc="48185720">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869635E"/>
    <w:multiLevelType w:val="hybridMultilevel"/>
    <w:tmpl w:val="D0281E4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8CB11A6"/>
    <w:multiLevelType w:val="hybridMultilevel"/>
    <w:tmpl w:val="869EFE70"/>
    <w:lvl w:ilvl="0" w:tplc="5D12F146">
      <w:start w:val="7"/>
      <w:numFmt w:val="decimal"/>
      <w:lvlText w:val="%1."/>
      <w:lvlJc w:val="left"/>
      <w:pPr>
        <w:ind w:left="360" w:hanging="360"/>
      </w:pPr>
      <w:rPr>
        <w:rFonts w:hint="default"/>
      </w:rPr>
    </w:lvl>
    <w:lvl w:ilvl="1" w:tplc="A89C0578">
      <w:start w:val="1"/>
      <w:numFmt w:val="lowerLetter"/>
      <w:lvlText w:val="%2."/>
      <w:lvlJc w:val="left"/>
      <w:pPr>
        <w:ind w:left="1080" w:hanging="360"/>
      </w:pPr>
      <w:rPr>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3820256"/>
    <w:multiLevelType w:val="hybridMultilevel"/>
    <w:tmpl w:val="BA3297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8546FB3"/>
    <w:multiLevelType w:val="hybridMultilevel"/>
    <w:tmpl w:val="EA36CA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7"/>
  </w:num>
  <w:num w:numId="3">
    <w:abstractNumId w:val="11"/>
  </w:num>
  <w:num w:numId="4">
    <w:abstractNumId w:val="6"/>
  </w:num>
  <w:num w:numId="5">
    <w:abstractNumId w:val="15"/>
  </w:num>
  <w:num w:numId="6">
    <w:abstractNumId w:val="17"/>
  </w:num>
  <w:num w:numId="7">
    <w:abstractNumId w:val="1"/>
  </w:num>
  <w:num w:numId="8">
    <w:abstractNumId w:val="19"/>
  </w:num>
  <w:num w:numId="9">
    <w:abstractNumId w:val="20"/>
  </w:num>
  <w:num w:numId="10">
    <w:abstractNumId w:val="0"/>
  </w:num>
  <w:num w:numId="11">
    <w:abstractNumId w:val="21"/>
  </w:num>
  <w:num w:numId="12">
    <w:abstractNumId w:val="9"/>
  </w:num>
  <w:num w:numId="13">
    <w:abstractNumId w:val="2"/>
  </w:num>
  <w:num w:numId="14">
    <w:abstractNumId w:val="3"/>
  </w:num>
  <w:num w:numId="15">
    <w:abstractNumId w:val="13"/>
  </w:num>
  <w:num w:numId="16">
    <w:abstractNumId w:val="5"/>
  </w:num>
  <w:num w:numId="17">
    <w:abstractNumId w:val="12"/>
  </w:num>
  <w:num w:numId="18">
    <w:abstractNumId w:val="16"/>
  </w:num>
  <w:num w:numId="19">
    <w:abstractNumId w:val="14"/>
  </w:num>
  <w:num w:numId="20">
    <w:abstractNumId w:val="10"/>
  </w:num>
  <w:num w:numId="21">
    <w:abstractNumId w:val="18"/>
  </w:num>
  <w:num w:numId="2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men, Janelle">
    <w15:presenceInfo w15:providerId="AD" w15:userId="S-1-5-21-1759977473-2015113658-625696398-417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trackRevisions/>
  <w:defaultTabStop w:val="720"/>
  <w:drawingGridHorizontalSpacing w:val="120"/>
  <w:displayHorizontalDrawingGridEvery w:val="2"/>
  <w:displayVerticalDrawingGridEvery w:val="2"/>
  <w:doNotShadeFormData/>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E49"/>
    <w:rsid w:val="00001125"/>
    <w:rsid w:val="00001489"/>
    <w:rsid w:val="00002682"/>
    <w:rsid w:val="00002AE7"/>
    <w:rsid w:val="0000305A"/>
    <w:rsid w:val="00005DC0"/>
    <w:rsid w:val="000060F5"/>
    <w:rsid w:val="00007997"/>
    <w:rsid w:val="00010666"/>
    <w:rsid w:val="000115D4"/>
    <w:rsid w:val="000115E7"/>
    <w:rsid w:val="00011A9D"/>
    <w:rsid w:val="00012159"/>
    <w:rsid w:val="00012169"/>
    <w:rsid w:val="000123E7"/>
    <w:rsid w:val="0001395C"/>
    <w:rsid w:val="00013FE5"/>
    <w:rsid w:val="000151C3"/>
    <w:rsid w:val="00015AAF"/>
    <w:rsid w:val="00015DBF"/>
    <w:rsid w:val="000166F9"/>
    <w:rsid w:val="000175D4"/>
    <w:rsid w:val="000200C7"/>
    <w:rsid w:val="0002048E"/>
    <w:rsid w:val="00020C57"/>
    <w:rsid w:val="00021019"/>
    <w:rsid w:val="00021AA0"/>
    <w:rsid w:val="000227AF"/>
    <w:rsid w:val="00024117"/>
    <w:rsid w:val="00026539"/>
    <w:rsid w:val="00026659"/>
    <w:rsid w:val="000310D6"/>
    <w:rsid w:val="000311EE"/>
    <w:rsid w:val="00031C81"/>
    <w:rsid w:val="00032B1C"/>
    <w:rsid w:val="00032C17"/>
    <w:rsid w:val="00032C61"/>
    <w:rsid w:val="00032F53"/>
    <w:rsid w:val="00033723"/>
    <w:rsid w:val="00035B1C"/>
    <w:rsid w:val="00036A46"/>
    <w:rsid w:val="00037A3C"/>
    <w:rsid w:val="00037DE6"/>
    <w:rsid w:val="0004083C"/>
    <w:rsid w:val="000428FD"/>
    <w:rsid w:val="00043DE3"/>
    <w:rsid w:val="000463B2"/>
    <w:rsid w:val="000469CE"/>
    <w:rsid w:val="000469F7"/>
    <w:rsid w:val="000471CE"/>
    <w:rsid w:val="000500C6"/>
    <w:rsid w:val="00051793"/>
    <w:rsid w:val="00052469"/>
    <w:rsid w:val="0005342A"/>
    <w:rsid w:val="00054EAA"/>
    <w:rsid w:val="00055D8C"/>
    <w:rsid w:val="00060684"/>
    <w:rsid w:val="000615E9"/>
    <w:rsid w:val="00061E38"/>
    <w:rsid w:val="0006220E"/>
    <w:rsid w:val="00063DA7"/>
    <w:rsid w:val="00063FBE"/>
    <w:rsid w:val="00066358"/>
    <w:rsid w:val="00066788"/>
    <w:rsid w:val="00067008"/>
    <w:rsid w:val="00067019"/>
    <w:rsid w:val="00070BE3"/>
    <w:rsid w:val="0007190A"/>
    <w:rsid w:val="00071970"/>
    <w:rsid w:val="0007293B"/>
    <w:rsid w:val="00072CAE"/>
    <w:rsid w:val="000730F0"/>
    <w:rsid w:val="00073340"/>
    <w:rsid w:val="00075AEB"/>
    <w:rsid w:val="00076112"/>
    <w:rsid w:val="00077479"/>
    <w:rsid w:val="00077D23"/>
    <w:rsid w:val="00080CE4"/>
    <w:rsid w:val="00080F8E"/>
    <w:rsid w:val="000818AE"/>
    <w:rsid w:val="00082AA6"/>
    <w:rsid w:val="00083839"/>
    <w:rsid w:val="00083938"/>
    <w:rsid w:val="000839B4"/>
    <w:rsid w:val="00083BF8"/>
    <w:rsid w:val="00085AF3"/>
    <w:rsid w:val="00087988"/>
    <w:rsid w:val="00092191"/>
    <w:rsid w:val="000924C9"/>
    <w:rsid w:val="00092E14"/>
    <w:rsid w:val="00092FE8"/>
    <w:rsid w:val="000942AA"/>
    <w:rsid w:val="00094D50"/>
    <w:rsid w:val="00094DC5"/>
    <w:rsid w:val="00095414"/>
    <w:rsid w:val="00097784"/>
    <w:rsid w:val="000A0669"/>
    <w:rsid w:val="000A0703"/>
    <w:rsid w:val="000A078E"/>
    <w:rsid w:val="000A07E3"/>
    <w:rsid w:val="000A0D2A"/>
    <w:rsid w:val="000A0FE4"/>
    <w:rsid w:val="000A1301"/>
    <w:rsid w:val="000A2424"/>
    <w:rsid w:val="000A256C"/>
    <w:rsid w:val="000A2B1B"/>
    <w:rsid w:val="000A2DD2"/>
    <w:rsid w:val="000A3246"/>
    <w:rsid w:val="000A3D55"/>
    <w:rsid w:val="000A4025"/>
    <w:rsid w:val="000A4DC2"/>
    <w:rsid w:val="000A623E"/>
    <w:rsid w:val="000A70F1"/>
    <w:rsid w:val="000A7863"/>
    <w:rsid w:val="000A7EFD"/>
    <w:rsid w:val="000A7F34"/>
    <w:rsid w:val="000B0AB2"/>
    <w:rsid w:val="000B0CEC"/>
    <w:rsid w:val="000B100C"/>
    <w:rsid w:val="000B1535"/>
    <w:rsid w:val="000B19F2"/>
    <w:rsid w:val="000B27E8"/>
    <w:rsid w:val="000B3C22"/>
    <w:rsid w:val="000B41A3"/>
    <w:rsid w:val="000B5F84"/>
    <w:rsid w:val="000C01EE"/>
    <w:rsid w:val="000C39C0"/>
    <w:rsid w:val="000C4C62"/>
    <w:rsid w:val="000C4DB7"/>
    <w:rsid w:val="000C5C7B"/>
    <w:rsid w:val="000C64C9"/>
    <w:rsid w:val="000C79BD"/>
    <w:rsid w:val="000D1926"/>
    <w:rsid w:val="000D1F66"/>
    <w:rsid w:val="000D4BC4"/>
    <w:rsid w:val="000D4DAB"/>
    <w:rsid w:val="000D5C7A"/>
    <w:rsid w:val="000D5EBC"/>
    <w:rsid w:val="000D6057"/>
    <w:rsid w:val="000D643E"/>
    <w:rsid w:val="000D6A26"/>
    <w:rsid w:val="000E01E0"/>
    <w:rsid w:val="000E0407"/>
    <w:rsid w:val="000E2910"/>
    <w:rsid w:val="000E2F5C"/>
    <w:rsid w:val="000E30EE"/>
    <w:rsid w:val="000E3A99"/>
    <w:rsid w:val="000E4CFD"/>
    <w:rsid w:val="000E4D35"/>
    <w:rsid w:val="000E67E5"/>
    <w:rsid w:val="000E7068"/>
    <w:rsid w:val="000E7197"/>
    <w:rsid w:val="000E79B7"/>
    <w:rsid w:val="000F29F4"/>
    <w:rsid w:val="000F2DDF"/>
    <w:rsid w:val="000F3A51"/>
    <w:rsid w:val="000F3BFB"/>
    <w:rsid w:val="000F433F"/>
    <w:rsid w:val="000F4646"/>
    <w:rsid w:val="000F4A8E"/>
    <w:rsid w:val="000F5053"/>
    <w:rsid w:val="000F50B0"/>
    <w:rsid w:val="000F55A5"/>
    <w:rsid w:val="000F5ACC"/>
    <w:rsid w:val="000F6C30"/>
    <w:rsid w:val="000F72C2"/>
    <w:rsid w:val="000F76A5"/>
    <w:rsid w:val="001000BD"/>
    <w:rsid w:val="001002CD"/>
    <w:rsid w:val="0010276A"/>
    <w:rsid w:val="00104C7F"/>
    <w:rsid w:val="00104E25"/>
    <w:rsid w:val="001067E9"/>
    <w:rsid w:val="00107378"/>
    <w:rsid w:val="0011003A"/>
    <w:rsid w:val="00110C47"/>
    <w:rsid w:val="00112041"/>
    <w:rsid w:val="00112623"/>
    <w:rsid w:val="00112B59"/>
    <w:rsid w:val="00113AF2"/>
    <w:rsid w:val="00114B3D"/>
    <w:rsid w:val="00115245"/>
    <w:rsid w:val="001154C9"/>
    <w:rsid w:val="00116BA9"/>
    <w:rsid w:val="00120493"/>
    <w:rsid w:val="00121760"/>
    <w:rsid w:val="00121CC9"/>
    <w:rsid w:val="001226CA"/>
    <w:rsid w:val="00122720"/>
    <w:rsid w:val="001232EC"/>
    <w:rsid w:val="00123432"/>
    <w:rsid w:val="0012538A"/>
    <w:rsid w:val="00125B81"/>
    <w:rsid w:val="00126969"/>
    <w:rsid w:val="00126B53"/>
    <w:rsid w:val="00126E85"/>
    <w:rsid w:val="00127055"/>
    <w:rsid w:val="0012748E"/>
    <w:rsid w:val="00127BDE"/>
    <w:rsid w:val="00127C7F"/>
    <w:rsid w:val="00130122"/>
    <w:rsid w:val="00130695"/>
    <w:rsid w:val="00130A44"/>
    <w:rsid w:val="00130FD9"/>
    <w:rsid w:val="00133612"/>
    <w:rsid w:val="0013429B"/>
    <w:rsid w:val="001344CD"/>
    <w:rsid w:val="00134B01"/>
    <w:rsid w:val="00136EDC"/>
    <w:rsid w:val="00137821"/>
    <w:rsid w:val="00140436"/>
    <w:rsid w:val="00140736"/>
    <w:rsid w:val="00141BA4"/>
    <w:rsid w:val="001421AD"/>
    <w:rsid w:val="0014296F"/>
    <w:rsid w:val="001446D9"/>
    <w:rsid w:val="00145C4A"/>
    <w:rsid w:val="00145E39"/>
    <w:rsid w:val="00145FEF"/>
    <w:rsid w:val="00146506"/>
    <w:rsid w:val="00146D57"/>
    <w:rsid w:val="001479ED"/>
    <w:rsid w:val="00150C72"/>
    <w:rsid w:val="0015239B"/>
    <w:rsid w:val="001526EE"/>
    <w:rsid w:val="00152E81"/>
    <w:rsid w:val="00153A05"/>
    <w:rsid w:val="0015492C"/>
    <w:rsid w:val="00155B20"/>
    <w:rsid w:val="00156063"/>
    <w:rsid w:val="0015633E"/>
    <w:rsid w:val="00156976"/>
    <w:rsid w:val="001573F4"/>
    <w:rsid w:val="001609F4"/>
    <w:rsid w:val="0016115E"/>
    <w:rsid w:val="00162301"/>
    <w:rsid w:val="00162305"/>
    <w:rsid w:val="001623C8"/>
    <w:rsid w:val="00163600"/>
    <w:rsid w:val="00164BDA"/>
    <w:rsid w:val="001658E1"/>
    <w:rsid w:val="00167C96"/>
    <w:rsid w:val="0017016B"/>
    <w:rsid w:val="00171724"/>
    <w:rsid w:val="0017178D"/>
    <w:rsid w:val="00171F55"/>
    <w:rsid w:val="001725F8"/>
    <w:rsid w:val="00173A64"/>
    <w:rsid w:val="001746EA"/>
    <w:rsid w:val="00174AC8"/>
    <w:rsid w:val="001751BE"/>
    <w:rsid w:val="00180153"/>
    <w:rsid w:val="00181D43"/>
    <w:rsid w:val="00181F48"/>
    <w:rsid w:val="0018232E"/>
    <w:rsid w:val="001826C7"/>
    <w:rsid w:val="00182803"/>
    <w:rsid w:val="001831AA"/>
    <w:rsid w:val="00183302"/>
    <w:rsid w:val="00183D02"/>
    <w:rsid w:val="0018459F"/>
    <w:rsid w:val="00184BB6"/>
    <w:rsid w:val="00184EEC"/>
    <w:rsid w:val="0018636F"/>
    <w:rsid w:val="00186F1C"/>
    <w:rsid w:val="001870FC"/>
    <w:rsid w:val="00187387"/>
    <w:rsid w:val="001878DF"/>
    <w:rsid w:val="001907F5"/>
    <w:rsid w:val="00191AA4"/>
    <w:rsid w:val="00193397"/>
    <w:rsid w:val="001933BF"/>
    <w:rsid w:val="0019362A"/>
    <w:rsid w:val="00193814"/>
    <w:rsid w:val="00193EEB"/>
    <w:rsid w:val="00194387"/>
    <w:rsid w:val="00195E88"/>
    <w:rsid w:val="00196782"/>
    <w:rsid w:val="001975BC"/>
    <w:rsid w:val="001979BC"/>
    <w:rsid w:val="00197B4D"/>
    <w:rsid w:val="001A065A"/>
    <w:rsid w:val="001A176D"/>
    <w:rsid w:val="001A1A8D"/>
    <w:rsid w:val="001A241B"/>
    <w:rsid w:val="001A24DD"/>
    <w:rsid w:val="001A304E"/>
    <w:rsid w:val="001A3B5F"/>
    <w:rsid w:val="001A4DF1"/>
    <w:rsid w:val="001A5A07"/>
    <w:rsid w:val="001A6014"/>
    <w:rsid w:val="001A774A"/>
    <w:rsid w:val="001B01E8"/>
    <w:rsid w:val="001B145B"/>
    <w:rsid w:val="001B1E09"/>
    <w:rsid w:val="001B2006"/>
    <w:rsid w:val="001B2597"/>
    <w:rsid w:val="001B2A4B"/>
    <w:rsid w:val="001B4097"/>
    <w:rsid w:val="001B5583"/>
    <w:rsid w:val="001B5FCD"/>
    <w:rsid w:val="001B66EB"/>
    <w:rsid w:val="001B7867"/>
    <w:rsid w:val="001B7DD3"/>
    <w:rsid w:val="001C0E79"/>
    <w:rsid w:val="001C102A"/>
    <w:rsid w:val="001C13CD"/>
    <w:rsid w:val="001C1CD2"/>
    <w:rsid w:val="001C2D9F"/>
    <w:rsid w:val="001C3525"/>
    <w:rsid w:val="001C359D"/>
    <w:rsid w:val="001C3641"/>
    <w:rsid w:val="001C3A03"/>
    <w:rsid w:val="001C427A"/>
    <w:rsid w:val="001C67E0"/>
    <w:rsid w:val="001C6AE0"/>
    <w:rsid w:val="001D0B5A"/>
    <w:rsid w:val="001D1050"/>
    <w:rsid w:val="001D21AB"/>
    <w:rsid w:val="001D3A0B"/>
    <w:rsid w:val="001D42CB"/>
    <w:rsid w:val="001D4771"/>
    <w:rsid w:val="001D5D3E"/>
    <w:rsid w:val="001D622B"/>
    <w:rsid w:val="001D6B76"/>
    <w:rsid w:val="001D7821"/>
    <w:rsid w:val="001D7AF9"/>
    <w:rsid w:val="001E0219"/>
    <w:rsid w:val="001E0589"/>
    <w:rsid w:val="001E0B37"/>
    <w:rsid w:val="001E1F8E"/>
    <w:rsid w:val="001E275C"/>
    <w:rsid w:val="001E2A8F"/>
    <w:rsid w:val="001E3DAB"/>
    <w:rsid w:val="001E4B54"/>
    <w:rsid w:val="001E599F"/>
    <w:rsid w:val="001E5E11"/>
    <w:rsid w:val="001E6754"/>
    <w:rsid w:val="001F1A65"/>
    <w:rsid w:val="001F1A94"/>
    <w:rsid w:val="001F1C9A"/>
    <w:rsid w:val="001F1E78"/>
    <w:rsid w:val="001F26E9"/>
    <w:rsid w:val="001F278A"/>
    <w:rsid w:val="001F4190"/>
    <w:rsid w:val="001F464B"/>
    <w:rsid w:val="001F4ED5"/>
    <w:rsid w:val="001F571D"/>
    <w:rsid w:val="001F5C84"/>
    <w:rsid w:val="001F6175"/>
    <w:rsid w:val="001F61BA"/>
    <w:rsid w:val="001F63B0"/>
    <w:rsid w:val="001F6E20"/>
    <w:rsid w:val="001F72E6"/>
    <w:rsid w:val="001F76FE"/>
    <w:rsid w:val="002011E4"/>
    <w:rsid w:val="002012EB"/>
    <w:rsid w:val="00201B45"/>
    <w:rsid w:val="002025D9"/>
    <w:rsid w:val="00202EF9"/>
    <w:rsid w:val="00203542"/>
    <w:rsid w:val="002041D7"/>
    <w:rsid w:val="0020452C"/>
    <w:rsid w:val="00205367"/>
    <w:rsid w:val="00205A0A"/>
    <w:rsid w:val="00205EB5"/>
    <w:rsid w:val="00206F77"/>
    <w:rsid w:val="0020745D"/>
    <w:rsid w:val="002107DC"/>
    <w:rsid w:val="00210CC9"/>
    <w:rsid w:val="00211F5B"/>
    <w:rsid w:val="00213D19"/>
    <w:rsid w:val="00215407"/>
    <w:rsid w:val="00217BAD"/>
    <w:rsid w:val="00220758"/>
    <w:rsid w:val="002209FD"/>
    <w:rsid w:val="00221358"/>
    <w:rsid w:val="00222884"/>
    <w:rsid w:val="002229EC"/>
    <w:rsid w:val="00222E78"/>
    <w:rsid w:val="00224B11"/>
    <w:rsid w:val="00225EC8"/>
    <w:rsid w:val="00227DD4"/>
    <w:rsid w:val="002310F3"/>
    <w:rsid w:val="00231AD5"/>
    <w:rsid w:val="0023241A"/>
    <w:rsid w:val="00233658"/>
    <w:rsid w:val="0023505B"/>
    <w:rsid w:val="0023546A"/>
    <w:rsid w:val="00236D27"/>
    <w:rsid w:val="0023728F"/>
    <w:rsid w:val="00237889"/>
    <w:rsid w:val="00240C60"/>
    <w:rsid w:val="00241EB1"/>
    <w:rsid w:val="00242637"/>
    <w:rsid w:val="0024362A"/>
    <w:rsid w:val="00243AD7"/>
    <w:rsid w:val="00243CF2"/>
    <w:rsid w:val="0024402F"/>
    <w:rsid w:val="002455F3"/>
    <w:rsid w:val="00245CD1"/>
    <w:rsid w:val="00246665"/>
    <w:rsid w:val="002469D1"/>
    <w:rsid w:val="002473C7"/>
    <w:rsid w:val="00247A64"/>
    <w:rsid w:val="00247C52"/>
    <w:rsid w:val="00247E3B"/>
    <w:rsid w:val="00250B8C"/>
    <w:rsid w:val="0025126B"/>
    <w:rsid w:val="00251BA1"/>
    <w:rsid w:val="00251FBB"/>
    <w:rsid w:val="00253638"/>
    <w:rsid w:val="00253ABD"/>
    <w:rsid w:val="00254389"/>
    <w:rsid w:val="00254A1A"/>
    <w:rsid w:val="00260D7E"/>
    <w:rsid w:val="00260E9E"/>
    <w:rsid w:val="00261394"/>
    <w:rsid w:val="00261EA4"/>
    <w:rsid w:val="002623D7"/>
    <w:rsid w:val="00262D1A"/>
    <w:rsid w:val="00262ECD"/>
    <w:rsid w:val="002671CE"/>
    <w:rsid w:val="002673E7"/>
    <w:rsid w:val="00267D3E"/>
    <w:rsid w:val="00267E85"/>
    <w:rsid w:val="0027074D"/>
    <w:rsid w:val="00270959"/>
    <w:rsid w:val="00271F80"/>
    <w:rsid w:val="00272E82"/>
    <w:rsid w:val="0027389C"/>
    <w:rsid w:val="0027394D"/>
    <w:rsid w:val="00273D45"/>
    <w:rsid w:val="00276CA1"/>
    <w:rsid w:val="002774F7"/>
    <w:rsid w:val="0027756B"/>
    <w:rsid w:val="00280326"/>
    <w:rsid w:val="00281E36"/>
    <w:rsid w:val="002824C2"/>
    <w:rsid w:val="002827A1"/>
    <w:rsid w:val="002832BE"/>
    <w:rsid w:val="00283C75"/>
    <w:rsid w:val="00283C96"/>
    <w:rsid w:val="00284937"/>
    <w:rsid w:val="00284BE1"/>
    <w:rsid w:val="002852D9"/>
    <w:rsid w:val="00285409"/>
    <w:rsid w:val="00285BFF"/>
    <w:rsid w:val="00285C8F"/>
    <w:rsid w:val="00286A76"/>
    <w:rsid w:val="00286ECC"/>
    <w:rsid w:val="0028735A"/>
    <w:rsid w:val="00287381"/>
    <w:rsid w:val="00287D97"/>
    <w:rsid w:val="00287DAA"/>
    <w:rsid w:val="00290301"/>
    <w:rsid w:val="00291DFE"/>
    <w:rsid w:val="002928F3"/>
    <w:rsid w:val="00292E87"/>
    <w:rsid w:val="00293B07"/>
    <w:rsid w:val="0029404D"/>
    <w:rsid w:val="002948E5"/>
    <w:rsid w:val="002956C7"/>
    <w:rsid w:val="00296043"/>
    <w:rsid w:val="002971F5"/>
    <w:rsid w:val="002A059A"/>
    <w:rsid w:val="002A20B1"/>
    <w:rsid w:val="002A2C15"/>
    <w:rsid w:val="002A34BF"/>
    <w:rsid w:val="002A37FB"/>
    <w:rsid w:val="002A40B2"/>
    <w:rsid w:val="002A442F"/>
    <w:rsid w:val="002A5E2A"/>
    <w:rsid w:val="002A6B03"/>
    <w:rsid w:val="002A6CD5"/>
    <w:rsid w:val="002A71EB"/>
    <w:rsid w:val="002A762E"/>
    <w:rsid w:val="002A7D0A"/>
    <w:rsid w:val="002B03D4"/>
    <w:rsid w:val="002B07CB"/>
    <w:rsid w:val="002B08A5"/>
    <w:rsid w:val="002B167D"/>
    <w:rsid w:val="002B202A"/>
    <w:rsid w:val="002B60B5"/>
    <w:rsid w:val="002B6AF6"/>
    <w:rsid w:val="002B76BC"/>
    <w:rsid w:val="002B7992"/>
    <w:rsid w:val="002C10E6"/>
    <w:rsid w:val="002C12B2"/>
    <w:rsid w:val="002C156F"/>
    <w:rsid w:val="002C1FF2"/>
    <w:rsid w:val="002C20AD"/>
    <w:rsid w:val="002C2243"/>
    <w:rsid w:val="002C2393"/>
    <w:rsid w:val="002C43AE"/>
    <w:rsid w:val="002C5248"/>
    <w:rsid w:val="002C59A8"/>
    <w:rsid w:val="002C6D24"/>
    <w:rsid w:val="002C77D3"/>
    <w:rsid w:val="002C77D6"/>
    <w:rsid w:val="002C7AB1"/>
    <w:rsid w:val="002C7F05"/>
    <w:rsid w:val="002D0178"/>
    <w:rsid w:val="002D01BF"/>
    <w:rsid w:val="002D05F8"/>
    <w:rsid w:val="002D0FF8"/>
    <w:rsid w:val="002D11EC"/>
    <w:rsid w:val="002D1963"/>
    <w:rsid w:val="002D1B99"/>
    <w:rsid w:val="002D1F89"/>
    <w:rsid w:val="002D2090"/>
    <w:rsid w:val="002D2895"/>
    <w:rsid w:val="002D3758"/>
    <w:rsid w:val="002D3A82"/>
    <w:rsid w:val="002D443F"/>
    <w:rsid w:val="002D4990"/>
    <w:rsid w:val="002D4A0C"/>
    <w:rsid w:val="002D54DC"/>
    <w:rsid w:val="002D5E02"/>
    <w:rsid w:val="002D6192"/>
    <w:rsid w:val="002D6251"/>
    <w:rsid w:val="002D6A12"/>
    <w:rsid w:val="002D6C16"/>
    <w:rsid w:val="002E04AE"/>
    <w:rsid w:val="002E0CC1"/>
    <w:rsid w:val="002E0E31"/>
    <w:rsid w:val="002E12DD"/>
    <w:rsid w:val="002E2737"/>
    <w:rsid w:val="002E2DC6"/>
    <w:rsid w:val="002E4032"/>
    <w:rsid w:val="002E462E"/>
    <w:rsid w:val="002E5201"/>
    <w:rsid w:val="002E52FD"/>
    <w:rsid w:val="002E5F22"/>
    <w:rsid w:val="002E5F4A"/>
    <w:rsid w:val="002E6019"/>
    <w:rsid w:val="002F181D"/>
    <w:rsid w:val="002F1C1B"/>
    <w:rsid w:val="002F2E44"/>
    <w:rsid w:val="002F3F39"/>
    <w:rsid w:val="002F4255"/>
    <w:rsid w:val="002F54BC"/>
    <w:rsid w:val="002F56EC"/>
    <w:rsid w:val="002F6810"/>
    <w:rsid w:val="002F799C"/>
    <w:rsid w:val="002F7B73"/>
    <w:rsid w:val="002F7E15"/>
    <w:rsid w:val="00300298"/>
    <w:rsid w:val="0030262C"/>
    <w:rsid w:val="003038D4"/>
    <w:rsid w:val="00303971"/>
    <w:rsid w:val="00304C43"/>
    <w:rsid w:val="003055D6"/>
    <w:rsid w:val="00305BAC"/>
    <w:rsid w:val="00305CD7"/>
    <w:rsid w:val="00307B55"/>
    <w:rsid w:val="00310B91"/>
    <w:rsid w:val="00310D03"/>
    <w:rsid w:val="003119AF"/>
    <w:rsid w:val="003129DA"/>
    <w:rsid w:val="003137E4"/>
    <w:rsid w:val="00315591"/>
    <w:rsid w:val="00316938"/>
    <w:rsid w:val="00316E97"/>
    <w:rsid w:val="00320512"/>
    <w:rsid w:val="00321F03"/>
    <w:rsid w:val="0032289E"/>
    <w:rsid w:val="00322D1A"/>
    <w:rsid w:val="00323CB0"/>
    <w:rsid w:val="00323F59"/>
    <w:rsid w:val="00324953"/>
    <w:rsid w:val="00324ABA"/>
    <w:rsid w:val="00324CD6"/>
    <w:rsid w:val="003275CE"/>
    <w:rsid w:val="00327AE1"/>
    <w:rsid w:val="00331797"/>
    <w:rsid w:val="003317CE"/>
    <w:rsid w:val="00331B7D"/>
    <w:rsid w:val="00331F5D"/>
    <w:rsid w:val="00332A8C"/>
    <w:rsid w:val="00332F4B"/>
    <w:rsid w:val="0033338D"/>
    <w:rsid w:val="00333799"/>
    <w:rsid w:val="00333C3F"/>
    <w:rsid w:val="00334FF8"/>
    <w:rsid w:val="00336999"/>
    <w:rsid w:val="00340D4D"/>
    <w:rsid w:val="00344394"/>
    <w:rsid w:val="00344D42"/>
    <w:rsid w:val="00345363"/>
    <w:rsid w:val="00345D1E"/>
    <w:rsid w:val="0034751E"/>
    <w:rsid w:val="00347F5A"/>
    <w:rsid w:val="0035013C"/>
    <w:rsid w:val="00350B1A"/>
    <w:rsid w:val="0035124F"/>
    <w:rsid w:val="00351D1C"/>
    <w:rsid w:val="003529E5"/>
    <w:rsid w:val="00352D11"/>
    <w:rsid w:val="003536DF"/>
    <w:rsid w:val="00354A31"/>
    <w:rsid w:val="00357447"/>
    <w:rsid w:val="00360FD8"/>
    <w:rsid w:val="00361BF8"/>
    <w:rsid w:val="00361C92"/>
    <w:rsid w:val="00363168"/>
    <w:rsid w:val="0036372D"/>
    <w:rsid w:val="0036376D"/>
    <w:rsid w:val="00363ACC"/>
    <w:rsid w:val="00367815"/>
    <w:rsid w:val="00367D2A"/>
    <w:rsid w:val="0037039B"/>
    <w:rsid w:val="003703AE"/>
    <w:rsid w:val="00372762"/>
    <w:rsid w:val="003728D9"/>
    <w:rsid w:val="003739CD"/>
    <w:rsid w:val="0037402B"/>
    <w:rsid w:val="0037442B"/>
    <w:rsid w:val="00376D2C"/>
    <w:rsid w:val="003802FA"/>
    <w:rsid w:val="00380F9E"/>
    <w:rsid w:val="00381511"/>
    <w:rsid w:val="003821FF"/>
    <w:rsid w:val="00382DBB"/>
    <w:rsid w:val="00382E05"/>
    <w:rsid w:val="0038343E"/>
    <w:rsid w:val="00383EAF"/>
    <w:rsid w:val="00384495"/>
    <w:rsid w:val="0038462B"/>
    <w:rsid w:val="00385172"/>
    <w:rsid w:val="00387428"/>
    <w:rsid w:val="00390C05"/>
    <w:rsid w:val="00391CEC"/>
    <w:rsid w:val="00391E02"/>
    <w:rsid w:val="003922CD"/>
    <w:rsid w:val="003925E9"/>
    <w:rsid w:val="00393A97"/>
    <w:rsid w:val="00394B86"/>
    <w:rsid w:val="00394C13"/>
    <w:rsid w:val="0039531E"/>
    <w:rsid w:val="00395FCA"/>
    <w:rsid w:val="00396256"/>
    <w:rsid w:val="003967F1"/>
    <w:rsid w:val="0039694D"/>
    <w:rsid w:val="00396D41"/>
    <w:rsid w:val="00397166"/>
    <w:rsid w:val="00397F54"/>
    <w:rsid w:val="003A10E7"/>
    <w:rsid w:val="003A1462"/>
    <w:rsid w:val="003A19BE"/>
    <w:rsid w:val="003A2717"/>
    <w:rsid w:val="003A2BF0"/>
    <w:rsid w:val="003A2EFA"/>
    <w:rsid w:val="003A38A6"/>
    <w:rsid w:val="003A38E5"/>
    <w:rsid w:val="003A43DC"/>
    <w:rsid w:val="003A52CC"/>
    <w:rsid w:val="003A5BDA"/>
    <w:rsid w:val="003A6009"/>
    <w:rsid w:val="003A6AFC"/>
    <w:rsid w:val="003A7964"/>
    <w:rsid w:val="003B0CF7"/>
    <w:rsid w:val="003B0D32"/>
    <w:rsid w:val="003B0E96"/>
    <w:rsid w:val="003B1B2A"/>
    <w:rsid w:val="003B2763"/>
    <w:rsid w:val="003B2AE6"/>
    <w:rsid w:val="003B2FEF"/>
    <w:rsid w:val="003B38E2"/>
    <w:rsid w:val="003B3F73"/>
    <w:rsid w:val="003B4178"/>
    <w:rsid w:val="003B4953"/>
    <w:rsid w:val="003B4D97"/>
    <w:rsid w:val="003B4E34"/>
    <w:rsid w:val="003B4F68"/>
    <w:rsid w:val="003B510A"/>
    <w:rsid w:val="003B54AC"/>
    <w:rsid w:val="003B59FD"/>
    <w:rsid w:val="003B6C87"/>
    <w:rsid w:val="003C19C7"/>
    <w:rsid w:val="003C1AE0"/>
    <w:rsid w:val="003C1F09"/>
    <w:rsid w:val="003C266C"/>
    <w:rsid w:val="003C3BD9"/>
    <w:rsid w:val="003C3F44"/>
    <w:rsid w:val="003C5467"/>
    <w:rsid w:val="003C589C"/>
    <w:rsid w:val="003C5FB4"/>
    <w:rsid w:val="003C660A"/>
    <w:rsid w:val="003C74AA"/>
    <w:rsid w:val="003C7B89"/>
    <w:rsid w:val="003C7F13"/>
    <w:rsid w:val="003D2562"/>
    <w:rsid w:val="003D355C"/>
    <w:rsid w:val="003D3B54"/>
    <w:rsid w:val="003D4AE2"/>
    <w:rsid w:val="003D62D9"/>
    <w:rsid w:val="003D72FA"/>
    <w:rsid w:val="003D7318"/>
    <w:rsid w:val="003D74F4"/>
    <w:rsid w:val="003D7842"/>
    <w:rsid w:val="003D78D3"/>
    <w:rsid w:val="003E0A34"/>
    <w:rsid w:val="003E0F3C"/>
    <w:rsid w:val="003E269F"/>
    <w:rsid w:val="003E345A"/>
    <w:rsid w:val="003E3AD8"/>
    <w:rsid w:val="003E4D8A"/>
    <w:rsid w:val="003E4FD1"/>
    <w:rsid w:val="003E516F"/>
    <w:rsid w:val="003E627E"/>
    <w:rsid w:val="003E78C5"/>
    <w:rsid w:val="003E7A13"/>
    <w:rsid w:val="003E7E84"/>
    <w:rsid w:val="003F004C"/>
    <w:rsid w:val="003F0EFE"/>
    <w:rsid w:val="003F1B9D"/>
    <w:rsid w:val="003F3C45"/>
    <w:rsid w:val="003F4318"/>
    <w:rsid w:val="003F4E36"/>
    <w:rsid w:val="003F518A"/>
    <w:rsid w:val="003F5A7C"/>
    <w:rsid w:val="003F5B8A"/>
    <w:rsid w:val="003F77C5"/>
    <w:rsid w:val="004003CB"/>
    <w:rsid w:val="004005FD"/>
    <w:rsid w:val="00402E4C"/>
    <w:rsid w:val="004042A6"/>
    <w:rsid w:val="00404988"/>
    <w:rsid w:val="004059F7"/>
    <w:rsid w:val="00405BD5"/>
    <w:rsid w:val="0040601A"/>
    <w:rsid w:val="00406786"/>
    <w:rsid w:val="00406C6F"/>
    <w:rsid w:val="00407BB4"/>
    <w:rsid w:val="004103DF"/>
    <w:rsid w:val="004105D1"/>
    <w:rsid w:val="0041074B"/>
    <w:rsid w:val="00410E24"/>
    <w:rsid w:val="00413380"/>
    <w:rsid w:val="004134BA"/>
    <w:rsid w:val="004169E2"/>
    <w:rsid w:val="00417EC0"/>
    <w:rsid w:val="004208EE"/>
    <w:rsid w:val="00420A41"/>
    <w:rsid w:val="00420DC2"/>
    <w:rsid w:val="0042142E"/>
    <w:rsid w:val="00422005"/>
    <w:rsid w:val="00422015"/>
    <w:rsid w:val="00422C2B"/>
    <w:rsid w:val="00426348"/>
    <w:rsid w:val="00426873"/>
    <w:rsid w:val="004276CA"/>
    <w:rsid w:val="004279FC"/>
    <w:rsid w:val="0043087F"/>
    <w:rsid w:val="004313A3"/>
    <w:rsid w:val="00431C2E"/>
    <w:rsid w:val="00431D4A"/>
    <w:rsid w:val="00432389"/>
    <w:rsid w:val="004325FC"/>
    <w:rsid w:val="00432C1B"/>
    <w:rsid w:val="00433468"/>
    <w:rsid w:val="00433542"/>
    <w:rsid w:val="00434337"/>
    <w:rsid w:val="00437012"/>
    <w:rsid w:val="0043761B"/>
    <w:rsid w:val="004400D7"/>
    <w:rsid w:val="00440FEB"/>
    <w:rsid w:val="004410E3"/>
    <w:rsid w:val="004415A4"/>
    <w:rsid w:val="004416CA"/>
    <w:rsid w:val="00441B27"/>
    <w:rsid w:val="00441E21"/>
    <w:rsid w:val="00443F90"/>
    <w:rsid w:val="00443FB3"/>
    <w:rsid w:val="004440B3"/>
    <w:rsid w:val="00444913"/>
    <w:rsid w:val="00444C63"/>
    <w:rsid w:val="00445411"/>
    <w:rsid w:val="0044553D"/>
    <w:rsid w:val="00446829"/>
    <w:rsid w:val="00450188"/>
    <w:rsid w:val="00451BFD"/>
    <w:rsid w:val="004525B4"/>
    <w:rsid w:val="00452F08"/>
    <w:rsid w:val="00455FDB"/>
    <w:rsid w:val="00456FCD"/>
    <w:rsid w:val="004620B5"/>
    <w:rsid w:val="00462277"/>
    <w:rsid w:val="004623C1"/>
    <w:rsid w:val="004627A6"/>
    <w:rsid w:val="004634E7"/>
    <w:rsid w:val="00464746"/>
    <w:rsid w:val="00464FA6"/>
    <w:rsid w:val="00465936"/>
    <w:rsid w:val="00465A3E"/>
    <w:rsid w:val="004660DA"/>
    <w:rsid w:val="00466816"/>
    <w:rsid w:val="004679BB"/>
    <w:rsid w:val="0047326C"/>
    <w:rsid w:val="00473445"/>
    <w:rsid w:val="00473471"/>
    <w:rsid w:val="0047463B"/>
    <w:rsid w:val="004746E8"/>
    <w:rsid w:val="00474AB8"/>
    <w:rsid w:val="0047503C"/>
    <w:rsid w:val="00475FCB"/>
    <w:rsid w:val="004761A5"/>
    <w:rsid w:val="004772BD"/>
    <w:rsid w:val="004813D5"/>
    <w:rsid w:val="0048155F"/>
    <w:rsid w:val="00481FBC"/>
    <w:rsid w:val="00482001"/>
    <w:rsid w:val="0048231E"/>
    <w:rsid w:val="00483761"/>
    <w:rsid w:val="004841AF"/>
    <w:rsid w:val="004841B5"/>
    <w:rsid w:val="004842BD"/>
    <w:rsid w:val="0048443F"/>
    <w:rsid w:val="00484633"/>
    <w:rsid w:val="00484927"/>
    <w:rsid w:val="00486467"/>
    <w:rsid w:val="00486603"/>
    <w:rsid w:val="00486B9C"/>
    <w:rsid w:val="00486C82"/>
    <w:rsid w:val="0049299F"/>
    <w:rsid w:val="00492C23"/>
    <w:rsid w:val="004939C3"/>
    <w:rsid w:val="004943EF"/>
    <w:rsid w:val="004944E5"/>
    <w:rsid w:val="0049477C"/>
    <w:rsid w:val="0049481D"/>
    <w:rsid w:val="00494CBD"/>
    <w:rsid w:val="0049606E"/>
    <w:rsid w:val="00497AB8"/>
    <w:rsid w:val="00497EF6"/>
    <w:rsid w:val="004A01D9"/>
    <w:rsid w:val="004A12D4"/>
    <w:rsid w:val="004A1582"/>
    <w:rsid w:val="004A18F2"/>
    <w:rsid w:val="004A21F5"/>
    <w:rsid w:val="004A23EE"/>
    <w:rsid w:val="004A27B5"/>
    <w:rsid w:val="004A2962"/>
    <w:rsid w:val="004A2C16"/>
    <w:rsid w:val="004A2E8F"/>
    <w:rsid w:val="004A3377"/>
    <w:rsid w:val="004A44B3"/>
    <w:rsid w:val="004A4A8A"/>
    <w:rsid w:val="004A50D8"/>
    <w:rsid w:val="004A52DC"/>
    <w:rsid w:val="004A7F8C"/>
    <w:rsid w:val="004B03BE"/>
    <w:rsid w:val="004B06D0"/>
    <w:rsid w:val="004B1B13"/>
    <w:rsid w:val="004B2378"/>
    <w:rsid w:val="004B2590"/>
    <w:rsid w:val="004B2F34"/>
    <w:rsid w:val="004B3028"/>
    <w:rsid w:val="004B4219"/>
    <w:rsid w:val="004B422C"/>
    <w:rsid w:val="004B4335"/>
    <w:rsid w:val="004B5187"/>
    <w:rsid w:val="004B5B67"/>
    <w:rsid w:val="004B6411"/>
    <w:rsid w:val="004B6D1E"/>
    <w:rsid w:val="004B76AF"/>
    <w:rsid w:val="004C0C8E"/>
    <w:rsid w:val="004C1E98"/>
    <w:rsid w:val="004C2F61"/>
    <w:rsid w:val="004C3B5F"/>
    <w:rsid w:val="004C5C37"/>
    <w:rsid w:val="004C64A5"/>
    <w:rsid w:val="004C7510"/>
    <w:rsid w:val="004D0025"/>
    <w:rsid w:val="004D02D1"/>
    <w:rsid w:val="004D02E1"/>
    <w:rsid w:val="004D08D5"/>
    <w:rsid w:val="004D16D7"/>
    <w:rsid w:val="004D21D2"/>
    <w:rsid w:val="004D2C7D"/>
    <w:rsid w:val="004D53E0"/>
    <w:rsid w:val="004D60B3"/>
    <w:rsid w:val="004D6AF7"/>
    <w:rsid w:val="004D7284"/>
    <w:rsid w:val="004D7965"/>
    <w:rsid w:val="004E06E9"/>
    <w:rsid w:val="004E0DED"/>
    <w:rsid w:val="004E1C7D"/>
    <w:rsid w:val="004E295D"/>
    <w:rsid w:val="004E320F"/>
    <w:rsid w:val="004E4124"/>
    <w:rsid w:val="004E4AFE"/>
    <w:rsid w:val="004E5C12"/>
    <w:rsid w:val="004E6418"/>
    <w:rsid w:val="004E65D2"/>
    <w:rsid w:val="004E7090"/>
    <w:rsid w:val="004F021F"/>
    <w:rsid w:val="004F0456"/>
    <w:rsid w:val="004F05C3"/>
    <w:rsid w:val="004F15C8"/>
    <w:rsid w:val="004F2E5C"/>
    <w:rsid w:val="004F2F9C"/>
    <w:rsid w:val="004F353A"/>
    <w:rsid w:val="004F35D7"/>
    <w:rsid w:val="004F4A19"/>
    <w:rsid w:val="004F4AFE"/>
    <w:rsid w:val="004F5C07"/>
    <w:rsid w:val="004F6103"/>
    <w:rsid w:val="004F641B"/>
    <w:rsid w:val="004F6E66"/>
    <w:rsid w:val="004F6F82"/>
    <w:rsid w:val="004F7B88"/>
    <w:rsid w:val="005002F1"/>
    <w:rsid w:val="005019ED"/>
    <w:rsid w:val="00501AB8"/>
    <w:rsid w:val="00501BA0"/>
    <w:rsid w:val="0050277A"/>
    <w:rsid w:val="005038BC"/>
    <w:rsid w:val="00503E49"/>
    <w:rsid w:val="00504675"/>
    <w:rsid w:val="00504D42"/>
    <w:rsid w:val="00505474"/>
    <w:rsid w:val="00506FE7"/>
    <w:rsid w:val="00507DB8"/>
    <w:rsid w:val="00511826"/>
    <w:rsid w:val="005124B2"/>
    <w:rsid w:val="005126F4"/>
    <w:rsid w:val="0051382D"/>
    <w:rsid w:val="00513A20"/>
    <w:rsid w:val="00515141"/>
    <w:rsid w:val="00515809"/>
    <w:rsid w:val="005158DF"/>
    <w:rsid w:val="00515B46"/>
    <w:rsid w:val="00515F59"/>
    <w:rsid w:val="00517EF0"/>
    <w:rsid w:val="0052090B"/>
    <w:rsid w:val="00522396"/>
    <w:rsid w:val="00522751"/>
    <w:rsid w:val="00522B2A"/>
    <w:rsid w:val="00522DD6"/>
    <w:rsid w:val="005237B5"/>
    <w:rsid w:val="005244F0"/>
    <w:rsid w:val="00524BD6"/>
    <w:rsid w:val="00524DA7"/>
    <w:rsid w:val="00524DB0"/>
    <w:rsid w:val="00525204"/>
    <w:rsid w:val="00525B3E"/>
    <w:rsid w:val="00526316"/>
    <w:rsid w:val="00530A72"/>
    <w:rsid w:val="0053102A"/>
    <w:rsid w:val="00532FBB"/>
    <w:rsid w:val="0053381E"/>
    <w:rsid w:val="00533A90"/>
    <w:rsid w:val="005341A1"/>
    <w:rsid w:val="00535F12"/>
    <w:rsid w:val="00536502"/>
    <w:rsid w:val="00536791"/>
    <w:rsid w:val="005367AB"/>
    <w:rsid w:val="005368B6"/>
    <w:rsid w:val="00537EF7"/>
    <w:rsid w:val="005400A1"/>
    <w:rsid w:val="00540A59"/>
    <w:rsid w:val="00540E02"/>
    <w:rsid w:val="00541779"/>
    <w:rsid w:val="00544004"/>
    <w:rsid w:val="00545548"/>
    <w:rsid w:val="00547161"/>
    <w:rsid w:val="00547B6B"/>
    <w:rsid w:val="00550B9A"/>
    <w:rsid w:val="00551406"/>
    <w:rsid w:val="005525B2"/>
    <w:rsid w:val="00552A41"/>
    <w:rsid w:val="00553505"/>
    <w:rsid w:val="00555B18"/>
    <w:rsid w:val="00555CF7"/>
    <w:rsid w:val="00556F2E"/>
    <w:rsid w:val="0055736C"/>
    <w:rsid w:val="005578E5"/>
    <w:rsid w:val="00557BEE"/>
    <w:rsid w:val="00557C21"/>
    <w:rsid w:val="005602A5"/>
    <w:rsid w:val="0056032C"/>
    <w:rsid w:val="00560529"/>
    <w:rsid w:val="00561098"/>
    <w:rsid w:val="005618AA"/>
    <w:rsid w:val="0056205D"/>
    <w:rsid w:val="00562E0A"/>
    <w:rsid w:val="0056430D"/>
    <w:rsid w:val="00565645"/>
    <w:rsid w:val="005657B2"/>
    <w:rsid w:val="00566772"/>
    <w:rsid w:val="0056791A"/>
    <w:rsid w:val="00570AC8"/>
    <w:rsid w:val="0057160F"/>
    <w:rsid w:val="00571610"/>
    <w:rsid w:val="00571B45"/>
    <w:rsid w:val="005722B8"/>
    <w:rsid w:val="00572613"/>
    <w:rsid w:val="00572BF6"/>
    <w:rsid w:val="00572CE9"/>
    <w:rsid w:val="00574255"/>
    <w:rsid w:val="00574480"/>
    <w:rsid w:val="00574796"/>
    <w:rsid w:val="0057541C"/>
    <w:rsid w:val="0057616A"/>
    <w:rsid w:val="00576713"/>
    <w:rsid w:val="00576813"/>
    <w:rsid w:val="0057690D"/>
    <w:rsid w:val="005772D9"/>
    <w:rsid w:val="00580475"/>
    <w:rsid w:val="005827B6"/>
    <w:rsid w:val="0058287A"/>
    <w:rsid w:val="005829B7"/>
    <w:rsid w:val="00583CFC"/>
    <w:rsid w:val="00584743"/>
    <w:rsid w:val="00585860"/>
    <w:rsid w:val="005866A7"/>
    <w:rsid w:val="00586E1E"/>
    <w:rsid w:val="00587964"/>
    <w:rsid w:val="00592846"/>
    <w:rsid w:val="0059696B"/>
    <w:rsid w:val="00596F64"/>
    <w:rsid w:val="00597E89"/>
    <w:rsid w:val="005A0B70"/>
    <w:rsid w:val="005A2012"/>
    <w:rsid w:val="005A2374"/>
    <w:rsid w:val="005A3C58"/>
    <w:rsid w:val="005A3F48"/>
    <w:rsid w:val="005A4E0F"/>
    <w:rsid w:val="005A5E28"/>
    <w:rsid w:val="005B1535"/>
    <w:rsid w:val="005B2184"/>
    <w:rsid w:val="005B23FF"/>
    <w:rsid w:val="005B3261"/>
    <w:rsid w:val="005B48BE"/>
    <w:rsid w:val="005B67BC"/>
    <w:rsid w:val="005B690A"/>
    <w:rsid w:val="005B6DC3"/>
    <w:rsid w:val="005C1A58"/>
    <w:rsid w:val="005C21F0"/>
    <w:rsid w:val="005C2DB4"/>
    <w:rsid w:val="005C3593"/>
    <w:rsid w:val="005C3A4F"/>
    <w:rsid w:val="005C43F3"/>
    <w:rsid w:val="005C59B8"/>
    <w:rsid w:val="005C6EBD"/>
    <w:rsid w:val="005C7D12"/>
    <w:rsid w:val="005D0F44"/>
    <w:rsid w:val="005D16FE"/>
    <w:rsid w:val="005D1FDD"/>
    <w:rsid w:val="005D21C7"/>
    <w:rsid w:val="005D4361"/>
    <w:rsid w:val="005D5E18"/>
    <w:rsid w:val="005D720E"/>
    <w:rsid w:val="005D758D"/>
    <w:rsid w:val="005E119C"/>
    <w:rsid w:val="005E13C4"/>
    <w:rsid w:val="005E1525"/>
    <w:rsid w:val="005E1C5C"/>
    <w:rsid w:val="005E2280"/>
    <w:rsid w:val="005E2DEB"/>
    <w:rsid w:val="005E32D5"/>
    <w:rsid w:val="005E3A9B"/>
    <w:rsid w:val="005E3DA3"/>
    <w:rsid w:val="005E47BC"/>
    <w:rsid w:val="005E50CF"/>
    <w:rsid w:val="005E576A"/>
    <w:rsid w:val="005E690B"/>
    <w:rsid w:val="005F030C"/>
    <w:rsid w:val="005F0557"/>
    <w:rsid w:val="005F07A9"/>
    <w:rsid w:val="005F0F55"/>
    <w:rsid w:val="005F0FCE"/>
    <w:rsid w:val="005F15C6"/>
    <w:rsid w:val="005F2208"/>
    <w:rsid w:val="005F3E6F"/>
    <w:rsid w:val="005F571C"/>
    <w:rsid w:val="005F5D6E"/>
    <w:rsid w:val="005F6A85"/>
    <w:rsid w:val="005F7BF7"/>
    <w:rsid w:val="00600DD0"/>
    <w:rsid w:val="006015C0"/>
    <w:rsid w:val="00601B23"/>
    <w:rsid w:val="00602697"/>
    <w:rsid w:val="006030E6"/>
    <w:rsid w:val="00605643"/>
    <w:rsid w:val="00605AB1"/>
    <w:rsid w:val="00605EE7"/>
    <w:rsid w:val="00607D7B"/>
    <w:rsid w:val="0061047C"/>
    <w:rsid w:val="00610AB4"/>
    <w:rsid w:val="0061100E"/>
    <w:rsid w:val="00611EAA"/>
    <w:rsid w:val="00612016"/>
    <w:rsid w:val="006120A8"/>
    <w:rsid w:val="006127E6"/>
    <w:rsid w:val="00612AAD"/>
    <w:rsid w:val="00612B1F"/>
    <w:rsid w:val="00612EAF"/>
    <w:rsid w:val="00612F6B"/>
    <w:rsid w:val="00613757"/>
    <w:rsid w:val="006145F4"/>
    <w:rsid w:val="006148A6"/>
    <w:rsid w:val="0061574A"/>
    <w:rsid w:val="00616D5E"/>
    <w:rsid w:val="00617011"/>
    <w:rsid w:val="006170FD"/>
    <w:rsid w:val="0062026E"/>
    <w:rsid w:val="00620324"/>
    <w:rsid w:val="00620341"/>
    <w:rsid w:val="00620F8B"/>
    <w:rsid w:val="006210BA"/>
    <w:rsid w:val="00621D0F"/>
    <w:rsid w:val="00621E93"/>
    <w:rsid w:val="00622455"/>
    <w:rsid w:val="0062265D"/>
    <w:rsid w:val="00622754"/>
    <w:rsid w:val="0062406A"/>
    <w:rsid w:val="00624E39"/>
    <w:rsid w:val="00625548"/>
    <w:rsid w:val="0062625F"/>
    <w:rsid w:val="0062656E"/>
    <w:rsid w:val="0062691D"/>
    <w:rsid w:val="006270AB"/>
    <w:rsid w:val="0063096D"/>
    <w:rsid w:val="00630AA2"/>
    <w:rsid w:val="00631756"/>
    <w:rsid w:val="00631AEA"/>
    <w:rsid w:val="00632C6C"/>
    <w:rsid w:val="00632E34"/>
    <w:rsid w:val="00632F0E"/>
    <w:rsid w:val="0063357C"/>
    <w:rsid w:val="006336B6"/>
    <w:rsid w:val="00634128"/>
    <w:rsid w:val="00634456"/>
    <w:rsid w:val="00637AC5"/>
    <w:rsid w:val="00637E8F"/>
    <w:rsid w:val="00640746"/>
    <w:rsid w:val="00640CB4"/>
    <w:rsid w:val="00640DC5"/>
    <w:rsid w:val="006422B8"/>
    <w:rsid w:val="00642873"/>
    <w:rsid w:val="0064331C"/>
    <w:rsid w:val="00643D89"/>
    <w:rsid w:val="00644037"/>
    <w:rsid w:val="006447E8"/>
    <w:rsid w:val="006448B8"/>
    <w:rsid w:val="00644E2C"/>
    <w:rsid w:val="00645399"/>
    <w:rsid w:val="00645B80"/>
    <w:rsid w:val="00646C64"/>
    <w:rsid w:val="00650765"/>
    <w:rsid w:val="006516B3"/>
    <w:rsid w:val="00652135"/>
    <w:rsid w:val="00654334"/>
    <w:rsid w:val="00654839"/>
    <w:rsid w:val="006559FB"/>
    <w:rsid w:val="00655D6C"/>
    <w:rsid w:val="00656B5A"/>
    <w:rsid w:val="00656C0A"/>
    <w:rsid w:val="00660F7F"/>
    <w:rsid w:val="006613A2"/>
    <w:rsid w:val="00661C3B"/>
    <w:rsid w:val="00662515"/>
    <w:rsid w:val="006629DB"/>
    <w:rsid w:val="00662F49"/>
    <w:rsid w:val="00663AFC"/>
    <w:rsid w:val="00663D3E"/>
    <w:rsid w:val="00664204"/>
    <w:rsid w:val="00664A72"/>
    <w:rsid w:val="0066535A"/>
    <w:rsid w:val="0066792D"/>
    <w:rsid w:val="00670437"/>
    <w:rsid w:val="0067078D"/>
    <w:rsid w:val="00670CB0"/>
    <w:rsid w:val="00670E24"/>
    <w:rsid w:val="006710AF"/>
    <w:rsid w:val="00671746"/>
    <w:rsid w:val="00673C9D"/>
    <w:rsid w:val="00674B64"/>
    <w:rsid w:val="00676465"/>
    <w:rsid w:val="00676A50"/>
    <w:rsid w:val="00676F69"/>
    <w:rsid w:val="00677631"/>
    <w:rsid w:val="0068011A"/>
    <w:rsid w:val="00680674"/>
    <w:rsid w:val="00680F70"/>
    <w:rsid w:val="00683CD5"/>
    <w:rsid w:val="00684178"/>
    <w:rsid w:val="006867C4"/>
    <w:rsid w:val="006878DA"/>
    <w:rsid w:val="00687E33"/>
    <w:rsid w:val="00687F30"/>
    <w:rsid w:val="006900B8"/>
    <w:rsid w:val="006905C8"/>
    <w:rsid w:val="00690CA0"/>
    <w:rsid w:val="00691415"/>
    <w:rsid w:val="00693F74"/>
    <w:rsid w:val="00694448"/>
    <w:rsid w:val="00694E3D"/>
    <w:rsid w:val="00694E4F"/>
    <w:rsid w:val="00696E2C"/>
    <w:rsid w:val="006A0C1A"/>
    <w:rsid w:val="006A15BA"/>
    <w:rsid w:val="006A15EC"/>
    <w:rsid w:val="006A1A08"/>
    <w:rsid w:val="006A20A4"/>
    <w:rsid w:val="006A38E6"/>
    <w:rsid w:val="006A3B86"/>
    <w:rsid w:val="006A4002"/>
    <w:rsid w:val="006A5A3D"/>
    <w:rsid w:val="006A5D29"/>
    <w:rsid w:val="006A5E66"/>
    <w:rsid w:val="006A6B0E"/>
    <w:rsid w:val="006A6B2C"/>
    <w:rsid w:val="006A71DB"/>
    <w:rsid w:val="006A7A4A"/>
    <w:rsid w:val="006A7CC1"/>
    <w:rsid w:val="006A7E60"/>
    <w:rsid w:val="006B0FE7"/>
    <w:rsid w:val="006B13AA"/>
    <w:rsid w:val="006B1ED3"/>
    <w:rsid w:val="006B2445"/>
    <w:rsid w:val="006B2A10"/>
    <w:rsid w:val="006B2C0D"/>
    <w:rsid w:val="006B313F"/>
    <w:rsid w:val="006B3498"/>
    <w:rsid w:val="006B382B"/>
    <w:rsid w:val="006B4E1D"/>
    <w:rsid w:val="006B57C5"/>
    <w:rsid w:val="006B610F"/>
    <w:rsid w:val="006B67A6"/>
    <w:rsid w:val="006B6E6E"/>
    <w:rsid w:val="006B7441"/>
    <w:rsid w:val="006B7499"/>
    <w:rsid w:val="006B7A46"/>
    <w:rsid w:val="006B7CA9"/>
    <w:rsid w:val="006B7EC2"/>
    <w:rsid w:val="006C0F1D"/>
    <w:rsid w:val="006C1012"/>
    <w:rsid w:val="006C292C"/>
    <w:rsid w:val="006C308A"/>
    <w:rsid w:val="006C3E20"/>
    <w:rsid w:val="006C7F02"/>
    <w:rsid w:val="006D016E"/>
    <w:rsid w:val="006D04E3"/>
    <w:rsid w:val="006D0858"/>
    <w:rsid w:val="006D140E"/>
    <w:rsid w:val="006D1FEC"/>
    <w:rsid w:val="006D305B"/>
    <w:rsid w:val="006D4056"/>
    <w:rsid w:val="006D43C5"/>
    <w:rsid w:val="006D4598"/>
    <w:rsid w:val="006D45C1"/>
    <w:rsid w:val="006D59E2"/>
    <w:rsid w:val="006D5A4E"/>
    <w:rsid w:val="006D5D3F"/>
    <w:rsid w:val="006D6E7B"/>
    <w:rsid w:val="006D77E9"/>
    <w:rsid w:val="006E0FD2"/>
    <w:rsid w:val="006E147E"/>
    <w:rsid w:val="006E3636"/>
    <w:rsid w:val="006E3784"/>
    <w:rsid w:val="006E383A"/>
    <w:rsid w:val="006E4E78"/>
    <w:rsid w:val="006E5112"/>
    <w:rsid w:val="006E55D7"/>
    <w:rsid w:val="006E60CF"/>
    <w:rsid w:val="006E67C4"/>
    <w:rsid w:val="006E6FD0"/>
    <w:rsid w:val="006E78CC"/>
    <w:rsid w:val="006F0555"/>
    <w:rsid w:val="006F0D9D"/>
    <w:rsid w:val="006F2223"/>
    <w:rsid w:val="006F2801"/>
    <w:rsid w:val="006F2C75"/>
    <w:rsid w:val="006F37A2"/>
    <w:rsid w:val="006F4106"/>
    <w:rsid w:val="006F4441"/>
    <w:rsid w:val="006F49B1"/>
    <w:rsid w:val="006F59D5"/>
    <w:rsid w:val="006F5FA6"/>
    <w:rsid w:val="006F7EAD"/>
    <w:rsid w:val="00700178"/>
    <w:rsid w:val="00700A4D"/>
    <w:rsid w:val="00701076"/>
    <w:rsid w:val="0070131E"/>
    <w:rsid w:val="00701C78"/>
    <w:rsid w:val="00701D58"/>
    <w:rsid w:val="007020E2"/>
    <w:rsid w:val="00702C5F"/>
    <w:rsid w:val="00704F35"/>
    <w:rsid w:val="00705411"/>
    <w:rsid w:val="007059AC"/>
    <w:rsid w:val="00705D65"/>
    <w:rsid w:val="007067F7"/>
    <w:rsid w:val="00706825"/>
    <w:rsid w:val="007068BA"/>
    <w:rsid w:val="0071032E"/>
    <w:rsid w:val="00710AEB"/>
    <w:rsid w:val="0071112D"/>
    <w:rsid w:val="00711FEE"/>
    <w:rsid w:val="00712264"/>
    <w:rsid w:val="007129BD"/>
    <w:rsid w:val="0071377E"/>
    <w:rsid w:val="0071464F"/>
    <w:rsid w:val="00714961"/>
    <w:rsid w:val="00714AE2"/>
    <w:rsid w:val="00716096"/>
    <w:rsid w:val="00716AB4"/>
    <w:rsid w:val="007172BE"/>
    <w:rsid w:val="00717FDF"/>
    <w:rsid w:val="0072089D"/>
    <w:rsid w:val="007239CA"/>
    <w:rsid w:val="00724B21"/>
    <w:rsid w:val="00724D52"/>
    <w:rsid w:val="00724D96"/>
    <w:rsid w:val="007251BE"/>
    <w:rsid w:val="007260C8"/>
    <w:rsid w:val="007276F7"/>
    <w:rsid w:val="00727757"/>
    <w:rsid w:val="0073073A"/>
    <w:rsid w:val="00730B51"/>
    <w:rsid w:val="00731827"/>
    <w:rsid w:val="00731B22"/>
    <w:rsid w:val="00732717"/>
    <w:rsid w:val="00732841"/>
    <w:rsid w:val="00732A60"/>
    <w:rsid w:val="00733ADC"/>
    <w:rsid w:val="0073465F"/>
    <w:rsid w:val="00734664"/>
    <w:rsid w:val="007353E3"/>
    <w:rsid w:val="007412C0"/>
    <w:rsid w:val="00741852"/>
    <w:rsid w:val="00741CD2"/>
    <w:rsid w:val="00744534"/>
    <w:rsid w:val="00744C58"/>
    <w:rsid w:val="00745063"/>
    <w:rsid w:val="00746031"/>
    <w:rsid w:val="00747C1C"/>
    <w:rsid w:val="007505EB"/>
    <w:rsid w:val="00751315"/>
    <w:rsid w:val="00752B67"/>
    <w:rsid w:val="00753CAF"/>
    <w:rsid w:val="00753DAD"/>
    <w:rsid w:val="00753E8B"/>
    <w:rsid w:val="00754A13"/>
    <w:rsid w:val="00754E3C"/>
    <w:rsid w:val="00754EE4"/>
    <w:rsid w:val="00755CAC"/>
    <w:rsid w:val="00756301"/>
    <w:rsid w:val="00756B2E"/>
    <w:rsid w:val="0076152E"/>
    <w:rsid w:val="0076220B"/>
    <w:rsid w:val="00765E0A"/>
    <w:rsid w:val="007667BC"/>
    <w:rsid w:val="0076746E"/>
    <w:rsid w:val="0077097D"/>
    <w:rsid w:val="007709B6"/>
    <w:rsid w:val="0077223B"/>
    <w:rsid w:val="00772AE6"/>
    <w:rsid w:val="00772F3C"/>
    <w:rsid w:val="00773775"/>
    <w:rsid w:val="0077408B"/>
    <w:rsid w:val="00774806"/>
    <w:rsid w:val="0077504C"/>
    <w:rsid w:val="0077521A"/>
    <w:rsid w:val="00775939"/>
    <w:rsid w:val="00776181"/>
    <w:rsid w:val="007800A6"/>
    <w:rsid w:val="00780C1A"/>
    <w:rsid w:val="00781A35"/>
    <w:rsid w:val="00782037"/>
    <w:rsid w:val="007835F0"/>
    <w:rsid w:val="007853A4"/>
    <w:rsid w:val="00785F02"/>
    <w:rsid w:val="00786BAF"/>
    <w:rsid w:val="0078724C"/>
    <w:rsid w:val="00787FA6"/>
    <w:rsid w:val="00790808"/>
    <w:rsid w:val="00790B8B"/>
    <w:rsid w:val="0079276E"/>
    <w:rsid w:val="00793BC2"/>
    <w:rsid w:val="00794482"/>
    <w:rsid w:val="00794884"/>
    <w:rsid w:val="00797C6D"/>
    <w:rsid w:val="007A07B3"/>
    <w:rsid w:val="007A0E06"/>
    <w:rsid w:val="007A29C7"/>
    <w:rsid w:val="007A4EA3"/>
    <w:rsid w:val="007A5395"/>
    <w:rsid w:val="007A602A"/>
    <w:rsid w:val="007A7661"/>
    <w:rsid w:val="007A7C69"/>
    <w:rsid w:val="007B0DCC"/>
    <w:rsid w:val="007B1958"/>
    <w:rsid w:val="007B2987"/>
    <w:rsid w:val="007B442C"/>
    <w:rsid w:val="007B52AF"/>
    <w:rsid w:val="007B59FC"/>
    <w:rsid w:val="007B65A6"/>
    <w:rsid w:val="007B6C2E"/>
    <w:rsid w:val="007B7209"/>
    <w:rsid w:val="007C01FD"/>
    <w:rsid w:val="007C0E15"/>
    <w:rsid w:val="007C113B"/>
    <w:rsid w:val="007C131E"/>
    <w:rsid w:val="007C20EA"/>
    <w:rsid w:val="007C362B"/>
    <w:rsid w:val="007C44F5"/>
    <w:rsid w:val="007C45C8"/>
    <w:rsid w:val="007C6AF0"/>
    <w:rsid w:val="007D0634"/>
    <w:rsid w:val="007D0E68"/>
    <w:rsid w:val="007D0FFE"/>
    <w:rsid w:val="007D1B1E"/>
    <w:rsid w:val="007D2BA7"/>
    <w:rsid w:val="007D447F"/>
    <w:rsid w:val="007D6D7D"/>
    <w:rsid w:val="007D7825"/>
    <w:rsid w:val="007E03B4"/>
    <w:rsid w:val="007E088A"/>
    <w:rsid w:val="007E15C0"/>
    <w:rsid w:val="007E1F56"/>
    <w:rsid w:val="007E2886"/>
    <w:rsid w:val="007E366E"/>
    <w:rsid w:val="007E48DE"/>
    <w:rsid w:val="007E636B"/>
    <w:rsid w:val="007E69B1"/>
    <w:rsid w:val="007E73A1"/>
    <w:rsid w:val="007F01F5"/>
    <w:rsid w:val="007F0E40"/>
    <w:rsid w:val="007F1845"/>
    <w:rsid w:val="007F2461"/>
    <w:rsid w:val="007F394C"/>
    <w:rsid w:val="007F3AF3"/>
    <w:rsid w:val="007F421D"/>
    <w:rsid w:val="007F45D7"/>
    <w:rsid w:val="007F565E"/>
    <w:rsid w:val="007F6D10"/>
    <w:rsid w:val="007F6DFE"/>
    <w:rsid w:val="007F71F7"/>
    <w:rsid w:val="007F7630"/>
    <w:rsid w:val="008005C6"/>
    <w:rsid w:val="0080080E"/>
    <w:rsid w:val="00801D97"/>
    <w:rsid w:val="00801FDA"/>
    <w:rsid w:val="008027E5"/>
    <w:rsid w:val="0080322B"/>
    <w:rsid w:val="00803336"/>
    <w:rsid w:val="00807440"/>
    <w:rsid w:val="00810EE2"/>
    <w:rsid w:val="00812341"/>
    <w:rsid w:val="00812655"/>
    <w:rsid w:val="00812B12"/>
    <w:rsid w:val="008156BA"/>
    <w:rsid w:val="008161BF"/>
    <w:rsid w:val="008166A2"/>
    <w:rsid w:val="00817723"/>
    <w:rsid w:val="00820A28"/>
    <w:rsid w:val="008231EF"/>
    <w:rsid w:val="00824560"/>
    <w:rsid w:val="008248BB"/>
    <w:rsid w:val="008249A6"/>
    <w:rsid w:val="00825297"/>
    <w:rsid w:val="008270DC"/>
    <w:rsid w:val="00827648"/>
    <w:rsid w:val="0082799E"/>
    <w:rsid w:val="008303F5"/>
    <w:rsid w:val="00830B11"/>
    <w:rsid w:val="008310B2"/>
    <w:rsid w:val="00832519"/>
    <w:rsid w:val="008327E1"/>
    <w:rsid w:val="00832DE9"/>
    <w:rsid w:val="0083335D"/>
    <w:rsid w:val="00833C40"/>
    <w:rsid w:val="00833FBE"/>
    <w:rsid w:val="00834BC7"/>
    <w:rsid w:val="0083682C"/>
    <w:rsid w:val="00836CAC"/>
    <w:rsid w:val="008400B6"/>
    <w:rsid w:val="00840B9D"/>
    <w:rsid w:val="0084192E"/>
    <w:rsid w:val="00841A30"/>
    <w:rsid w:val="00841F94"/>
    <w:rsid w:val="00842292"/>
    <w:rsid w:val="00842F18"/>
    <w:rsid w:val="00843005"/>
    <w:rsid w:val="00843B5A"/>
    <w:rsid w:val="0084476B"/>
    <w:rsid w:val="00844984"/>
    <w:rsid w:val="00844CB6"/>
    <w:rsid w:val="00850981"/>
    <w:rsid w:val="00850FDC"/>
    <w:rsid w:val="00851B0A"/>
    <w:rsid w:val="00851C02"/>
    <w:rsid w:val="0085243E"/>
    <w:rsid w:val="00854A32"/>
    <w:rsid w:val="00855298"/>
    <w:rsid w:val="00855663"/>
    <w:rsid w:val="00855975"/>
    <w:rsid w:val="00856072"/>
    <w:rsid w:val="008568A5"/>
    <w:rsid w:val="0085696E"/>
    <w:rsid w:val="00856E1F"/>
    <w:rsid w:val="008571A4"/>
    <w:rsid w:val="00857C62"/>
    <w:rsid w:val="00857F8C"/>
    <w:rsid w:val="00860179"/>
    <w:rsid w:val="00864410"/>
    <w:rsid w:val="00864FAC"/>
    <w:rsid w:val="00866000"/>
    <w:rsid w:val="00866FB6"/>
    <w:rsid w:val="00867048"/>
    <w:rsid w:val="00867776"/>
    <w:rsid w:val="00871DA0"/>
    <w:rsid w:val="00872086"/>
    <w:rsid w:val="0087220B"/>
    <w:rsid w:val="00872AA8"/>
    <w:rsid w:val="00873880"/>
    <w:rsid w:val="00873957"/>
    <w:rsid w:val="00873F16"/>
    <w:rsid w:val="008755CE"/>
    <w:rsid w:val="00876208"/>
    <w:rsid w:val="008773EE"/>
    <w:rsid w:val="00877F54"/>
    <w:rsid w:val="00880529"/>
    <w:rsid w:val="00881626"/>
    <w:rsid w:val="0088309B"/>
    <w:rsid w:val="0088319F"/>
    <w:rsid w:val="00883865"/>
    <w:rsid w:val="00883DC5"/>
    <w:rsid w:val="00884E05"/>
    <w:rsid w:val="00885263"/>
    <w:rsid w:val="00885952"/>
    <w:rsid w:val="00886008"/>
    <w:rsid w:val="00886457"/>
    <w:rsid w:val="00887850"/>
    <w:rsid w:val="00891411"/>
    <w:rsid w:val="00891CCE"/>
    <w:rsid w:val="008922AE"/>
    <w:rsid w:val="00892AE2"/>
    <w:rsid w:val="008936C3"/>
    <w:rsid w:val="008937F2"/>
    <w:rsid w:val="00893D7A"/>
    <w:rsid w:val="00894262"/>
    <w:rsid w:val="00894683"/>
    <w:rsid w:val="00894DA9"/>
    <w:rsid w:val="00895439"/>
    <w:rsid w:val="008956DA"/>
    <w:rsid w:val="008957ED"/>
    <w:rsid w:val="008971B1"/>
    <w:rsid w:val="00897F1E"/>
    <w:rsid w:val="008A143D"/>
    <w:rsid w:val="008A17B1"/>
    <w:rsid w:val="008A1E3F"/>
    <w:rsid w:val="008A1E45"/>
    <w:rsid w:val="008A2083"/>
    <w:rsid w:val="008A2581"/>
    <w:rsid w:val="008A3A61"/>
    <w:rsid w:val="008A3F3B"/>
    <w:rsid w:val="008A5AAA"/>
    <w:rsid w:val="008A6841"/>
    <w:rsid w:val="008A6D26"/>
    <w:rsid w:val="008A7414"/>
    <w:rsid w:val="008B0009"/>
    <w:rsid w:val="008B0F81"/>
    <w:rsid w:val="008B4FEB"/>
    <w:rsid w:val="008B514D"/>
    <w:rsid w:val="008B5CEE"/>
    <w:rsid w:val="008B6CC6"/>
    <w:rsid w:val="008B77A0"/>
    <w:rsid w:val="008B7999"/>
    <w:rsid w:val="008B7C14"/>
    <w:rsid w:val="008C04E0"/>
    <w:rsid w:val="008C0C57"/>
    <w:rsid w:val="008C207D"/>
    <w:rsid w:val="008C210D"/>
    <w:rsid w:val="008C26F7"/>
    <w:rsid w:val="008C327C"/>
    <w:rsid w:val="008C388F"/>
    <w:rsid w:val="008C5211"/>
    <w:rsid w:val="008C56B3"/>
    <w:rsid w:val="008C6957"/>
    <w:rsid w:val="008C6C09"/>
    <w:rsid w:val="008D0BFC"/>
    <w:rsid w:val="008D0EB2"/>
    <w:rsid w:val="008D1056"/>
    <w:rsid w:val="008D1902"/>
    <w:rsid w:val="008D20BB"/>
    <w:rsid w:val="008D3D59"/>
    <w:rsid w:val="008D3DE3"/>
    <w:rsid w:val="008D4CE1"/>
    <w:rsid w:val="008D75B2"/>
    <w:rsid w:val="008E06C4"/>
    <w:rsid w:val="008E1338"/>
    <w:rsid w:val="008E14E7"/>
    <w:rsid w:val="008E2A42"/>
    <w:rsid w:val="008E2A7B"/>
    <w:rsid w:val="008E2F6F"/>
    <w:rsid w:val="008E37A7"/>
    <w:rsid w:val="008E4E49"/>
    <w:rsid w:val="008E5E41"/>
    <w:rsid w:val="008E60E0"/>
    <w:rsid w:val="008E7C76"/>
    <w:rsid w:val="008E7DE0"/>
    <w:rsid w:val="008F2516"/>
    <w:rsid w:val="008F276F"/>
    <w:rsid w:val="008F2DC6"/>
    <w:rsid w:val="008F37A4"/>
    <w:rsid w:val="008F4500"/>
    <w:rsid w:val="008F5656"/>
    <w:rsid w:val="008F6740"/>
    <w:rsid w:val="008F6E14"/>
    <w:rsid w:val="008F7B62"/>
    <w:rsid w:val="00900E7C"/>
    <w:rsid w:val="009018C7"/>
    <w:rsid w:val="00901E0A"/>
    <w:rsid w:val="00901E48"/>
    <w:rsid w:val="0090218A"/>
    <w:rsid w:val="0090386D"/>
    <w:rsid w:val="0090392E"/>
    <w:rsid w:val="0090416A"/>
    <w:rsid w:val="00904A3B"/>
    <w:rsid w:val="00905688"/>
    <w:rsid w:val="009058C9"/>
    <w:rsid w:val="00905A00"/>
    <w:rsid w:val="0091188B"/>
    <w:rsid w:val="00912380"/>
    <w:rsid w:val="009128FE"/>
    <w:rsid w:val="00912F42"/>
    <w:rsid w:val="009136B8"/>
    <w:rsid w:val="00913BB9"/>
    <w:rsid w:val="0091423B"/>
    <w:rsid w:val="009148F4"/>
    <w:rsid w:val="00914A8E"/>
    <w:rsid w:val="00916B2F"/>
    <w:rsid w:val="00917876"/>
    <w:rsid w:val="00920024"/>
    <w:rsid w:val="00920545"/>
    <w:rsid w:val="009210D4"/>
    <w:rsid w:val="009226E1"/>
    <w:rsid w:val="00923946"/>
    <w:rsid w:val="00923A36"/>
    <w:rsid w:val="009256CC"/>
    <w:rsid w:val="00925743"/>
    <w:rsid w:val="00926FF3"/>
    <w:rsid w:val="00930C67"/>
    <w:rsid w:val="00930EEB"/>
    <w:rsid w:val="0093193A"/>
    <w:rsid w:val="009329D0"/>
    <w:rsid w:val="00932EDB"/>
    <w:rsid w:val="00933FC7"/>
    <w:rsid w:val="00934530"/>
    <w:rsid w:val="009356B8"/>
    <w:rsid w:val="00935E99"/>
    <w:rsid w:val="00937804"/>
    <w:rsid w:val="00937A56"/>
    <w:rsid w:val="009419FF"/>
    <w:rsid w:val="00941C4E"/>
    <w:rsid w:val="009421C2"/>
    <w:rsid w:val="009429C5"/>
    <w:rsid w:val="00943D48"/>
    <w:rsid w:val="00944378"/>
    <w:rsid w:val="00944636"/>
    <w:rsid w:val="00944EB3"/>
    <w:rsid w:val="00945715"/>
    <w:rsid w:val="00946786"/>
    <w:rsid w:val="009472A1"/>
    <w:rsid w:val="009478F8"/>
    <w:rsid w:val="0095044B"/>
    <w:rsid w:val="0095143B"/>
    <w:rsid w:val="009520D6"/>
    <w:rsid w:val="00952696"/>
    <w:rsid w:val="00952892"/>
    <w:rsid w:val="00953141"/>
    <w:rsid w:val="009545A0"/>
    <w:rsid w:val="00955209"/>
    <w:rsid w:val="00955736"/>
    <w:rsid w:val="00957039"/>
    <w:rsid w:val="009615D6"/>
    <w:rsid w:val="00963853"/>
    <w:rsid w:val="009640CC"/>
    <w:rsid w:val="0096444E"/>
    <w:rsid w:val="009646F0"/>
    <w:rsid w:val="00964C20"/>
    <w:rsid w:val="00964E75"/>
    <w:rsid w:val="00965569"/>
    <w:rsid w:val="00965B70"/>
    <w:rsid w:val="00965D1D"/>
    <w:rsid w:val="00965DC5"/>
    <w:rsid w:val="00966835"/>
    <w:rsid w:val="00966AA0"/>
    <w:rsid w:val="00967711"/>
    <w:rsid w:val="00967F32"/>
    <w:rsid w:val="00970A30"/>
    <w:rsid w:val="00970DE4"/>
    <w:rsid w:val="009721AA"/>
    <w:rsid w:val="009722FD"/>
    <w:rsid w:val="00972B2A"/>
    <w:rsid w:val="0097334C"/>
    <w:rsid w:val="00973AEE"/>
    <w:rsid w:val="0097451F"/>
    <w:rsid w:val="00974A8C"/>
    <w:rsid w:val="00974EA7"/>
    <w:rsid w:val="0097522A"/>
    <w:rsid w:val="00975378"/>
    <w:rsid w:val="0097653D"/>
    <w:rsid w:val="00976DA2"/>
    <w:rsid w:val="00977EF6"/>
    <w:rsid w:val="009811D8"/>
    <w:rsid w:val="00981275"/>
    <w:rsid w:val="0098156D"/>
    <w:rsid w:val="00982F8F"/>
    <w:rsid w:val="00983CF4"/>
    <w:rsid w:val="00984168"/>
    <w:rsid w:val="00984BF7"/>
    <w:rsid w:val="009854D8"/>
    <w:rsid w:val="00985AF6"/>
    <w:rsid w:val="0098669E"/>
    <w:rsid w:val="009875E4"/>
    <w:rsid w:val="00987F47"/>
    <w:rsid w:val="009903C6"/>
    <w:rsid w:val="00990A1F"/>
    <w:rsid w:val="00991423"/>
    <w:rsid w:val="00991A24"/>
    <w:rsid w:val="00991C4E"/>
    <w:rsid w:val="0099226B"/>
    <w:rsid w:val="00993849"/>
    <w:rsid w:val="0099385F"/>
    <w:rsid w:val="009938C0"/>
    <w:rsid w:val="00994B77"/>
    <w:rsid w:val="00994E94"/>
    <w:rsid w:val="00997FDA"/>
    <w:rsid w:val="009A0943"/>
    <w:rsid w:val="009A1025"/>
    <w:rsid w:val="009A17B0"/>
    <w:rsid w:val="009A4955"/>
    <w:rsid w:val="009A4D6C"/>
    <w:rsid w:val="009A5AED"/>
    <w:rsid w:val="009A5E77"/>
    <w:rsid w:val="009A65C0"/>
    <w:rsid w:val="009A682F"/>
    <w:rsid w:val="009A6A34"/>
    <w:rsid w:val="009B002E"/>
    <w:rsid w:val="009B0734"/>
    <w:rsid w:val="009B188A"/>
    <w:rsid w:val="009B1CC1"/>
    <w:rsid w:val="009B4793"/>
    <w:rsid w:val="009B4B32"/>
    <w:rsid w:val="009B5ECE"/>
    <w:rsid w:val="009B6D9D"/>
    <w:rsid w:val="009B6F16"/>
    <w:rsid w:val="009B731C"/>
    <w:rsid w:val="009C24C4"/>
    <w:rsid w:val="009C3D18"/>
    <w:rsid w:val="009C454E"/>
    <w:rsid w:val="009C53C2"/>
    <w:rsid w:val="009C670E"/>
    <w:rsid w:val="009C6880"/>
    <w:rsid w:val="009C6C75"/>
    <w:rsid w:val="009C75F6"/>
    <w:rsid w:val="009C7EAB"/>
    <w:rsid w:val="009D0395"/>
    <w:rsid w:val="009D0925"/>
    <w:rsid w:val="009D0DAE"/>
    <w:rsid w:val="009D1030"/>
    <w:rsid w:val="009D37EB"/>
    <w:rsid w:val="009D3D10"/>
    <w:rsid w:val="009D412C"/>
    <w:rsid w:val="009D5CAA"/>
    <w:rsid w:val="009D6539"/>
    <w:rsid w:val="009D677C"/>
    <w:rsid w:val="009D6F9D"/>
    <w:rsid w:val="009E0536"/>
    <w:rsid w:val="009E079F"/>
    <w:rsid w:val="009E1C3E"/>
    <w:rsid w:val="009E2293"/>
    <w:rsid w:val="009E4529"/>
    <w:rsid w:val="009E6502"/>
    <w:rsid w:val="009E670E"/>
    <w:rsid w:val="009E6772"/>
    <w:rsid w:val="009E6950"/>
    <w:rsid w:val="009E7497"/>
    <w:rsid w:val="009E74EA"/>
    <w:rsid w:val="009E794C"/>
    <w:rsid w:val="009E7F91"/>
    <w:rsid w:val="009F00D3"/>
    <w:rsid w:val="009F0CAE"/>
    <w:rsid w:val="009F1C4A"/>
    <w:rsid w:val="009F2085"/>
    <w:rsid w:val="009F2B22"/>
    <w:rsid w:val="009F305D"/>
    <w:rsid w:val="009F3E0D"/>
    <w:rsid w:val="009F4B0C"/>
    <w:rsid w:val="009F534F"/>
    <w:rsid w:val="009F54DB"/>
    <w:rsid w:val="009F55A0"/>
    <w:rsid w:val="009F6497"/>
    <w:rsid w:val="00A016C2"/>
    <w:rsid w:val="00A016D4"/>
    <w:rsid w:val="00A0184D"/>
    <w:rsid w:val="00A01C4F"/>
    <w:rsid w:val="00A029B0"/>
    <w:rsid w:val="00A0387D"/>
    <w:rsid w:val="00A055FC"/>
    <w:rsid w:val="00A068E8"/>
    <w:rsid w:val="00A06FE8"/>
    <w:rsid w:val="00A07AB0"/>
    <w:rsid w:val="00A07B9C"/>
    <w:rsid w:val="00A104CB"/>
    <w:rsid w:val="00A10BD1"/>
    <w:rsid w:val="00A10C45"/>
    <w:rsid w:val="00A11244"/>
    <w:rsid w:val="00A1188F"/>
    <w:rsid w:val="00A11FF1"/>
    <w:rsid w:val="00A134F6"/>
    <w:rsid w:val="00A1470E"/>
    <w:rsid w:val="00A1538A"/>
    <w:rsid w:val="00A164DC"/>
    <w:rsid w:val="00A168F2"/>
    <w:rsid w:val="00A169AB"/>
    <w:rsid w:val="00A16AEF"/>
    <w:rsid w:val="00A171C7"/>
    <w:rsid w:val="00A17DB0"/>
    <w:rsid w:val="00A22358"/>
    <w:rsid w:val="00A22765"/>
    <w:rsid w:val="00A23166"/>
    <w:rsid w:val="00A24FDD"/>
    <w:rsid w:val="00A25692"/>
    <w:rsid w:val="00A2643F"/>
    <w:rsid w:val="00A31A08"/>
    <w:rsid w:val="00A31E15"/>
    <w:rsid w:val="00A324C4"/>
    <w:rsid w:val="00A32A9B"/>
    <w:rsid w:val="00A344A6"/>
    <w:rsid w:val="00A34FF6"/>
    <w:rsid w:val="00A43412"/>
    <w:rsid w:val="00A44F81"/>
    <w:rsid w:val="00A45319"/>
    <w:rsid w:val="00A46475"/>
    <w:rsid w:val="00A527C4"/>
    <w:rsid w:val="00A52CBC"/>
    <w:rsid w:val="00A53140"/>
    <w:rsid w:val="00A53547"/>
    <w:rsid w:val="00A57CCC"/>
    <w:rsid w:val="00A57FCF"/>
    <w:rsid w:val="00A608D2"/>
    <w:rsid w:val="00A6507D"/>
    <w:rsid w:val="00A6533B"/>
    <w:rsid w:val="00A6592B"/>
    <w:rsid w:val="00A66CB0"/>
    <w:rsid w:val="00A6736B"/>
    <w:rsid w:val="00A67A40"/>
    <w:rsid w:val="00A67F9B"/>
    <w:rsid w:val="00A71395"/>
    <w:rsid w:val="00A720A7"/>
    <w:rsid w:val="00A7260F"/>
    <w:rsid w:val="00A72CF8"/>
    <w:rsid w:val="00A73B53"/>
    <w:rsid w:val="00A73EF4"/>
    <w:rsid w:val="00A74A25"/>
    <w:rsid w:val="00A75432"/>
    <w:rsid w:val="00A770B3"/>
    <w:rsid w:val="00A815E0"/>
    <w:rsid w:val="00A81AC3"/>
    <w:rsid w:val="00A82655"/>
    <w:rsid w:val="00A82742"/>
    <w:rsid w:val="00A82CDB"/>
    <w:rsid w:val="00A83F24"/>
    <w:rsid w:val="00A8449B"/>
    <w:rsid w:val="00A86153"/>
    <w:rsid w:val="00A8737C"/>
    <w:rsid w:val="00A90B24"/>
    <w:rsid w:val="00A910AA"/>
    <w:rsid w:val="00A91129"/>
    <w:rsid w:val="00A9125C"/>
    <w:rsid w:val="00A92764"/>
    <w:rsid w:val="00A92BC3"/>
    <w:rsid w:val="00A94D4C"/>
    <w:rsid w:val="00A94D94"/>
    <w:rsid w:val="00A95068"/>
    <w:rsid w:val="00A95C63"/>
    <w:rsid w:val="00A96CE2"/>
    <w:rsid w:val="00A97398"/>
    <w:rsid w:val="00A97A5E"/>
    <w:rsid w:val="00AA00A1"/>
    <w:rsid w:val="00AA06ED"/>
    <w:rsid w:val="00AA17B5"/>
    <w:rsid w:val="00AA1893"/>
    <w:rsid w:val="00AA33DA"/>
    <w:rsid w:val="00AA3486"/>
    <w:rsid w:val="00AA34F2"/>
    <w:rsid w:val="00AA4A82"/>
    <w:rsid w:val="00AA5265"/>
    <w:rsid w:val="00AA55BE"/>
    <w:rsid w:val="00AA6197"/>
    <w:rsid w:val="00AB0457"/>
    <w:rsid w:val="00AB04D4"/>
    <w:rsid w:val="00AB0D1B"/>
    <w:rsid w:val="00AB1C54"/>
    <w:rsid w:val="00AB1F90"/>
    <w:rsid w:val="00AB203E"/>
    <w:rsid w:val="00AB49C7"/>
    <w:rsid w:val="00AB5A48"/>
    <w:rsid w:val="00AB5BAE"/>
    <w:rsid w:val="00AB6132"/>
    <w:rsid w:val="00AB68F8"/>
    <w:rsid w:val="00AB7049"/>
    <w:rsid w:val="00AB73B4"/>
    <w:rsid w:val="00AB7576"/>
    <w:rsid w:val="00AB794C"/>
    <w:rsid w:val="00AC1A20"/>
    <w:rsid w:val="00AC1EA4"/>
    <w:rsid w:val="00AC35C6"/>
    <w:rsid w:val="00AC48C8"/>
    <w:rsid w:val="00AC5711"/>
    <w:rsid w:val="00AC5C8F"/>
    <w:rsid w:val="00AC6FC9"/>
    <w:rsid w:val="00AC7660"/>
    <w:rsid w:val="00AD0176"/>
    <w:rsid w:val="00AD1303"/>
    <w:rsid w:val="00AD1D8D"/>
    <w:rsid w:val="00AD2A6A"/>
    <w:rsid w:val="00AD56FF"/>
    <w:rsid w:val="00AD6653"/>
    <w:rsid w:val="00AD6922"/>
    <w:rsid w:val="00AD6ADE"/>
    <w:rsid w:val="00AD6BC7"/>
    <w:rsid w:val="00AE01D2"/>
    <w:rsid w:val="00AE1322"/>
    <w:rsid w:val="00AE1F19"/>
    <w:rsid w:val="00AE20ED"/>
    <w:rsid w:val="00AE2A11"/>
    <w:rsid w:val="00AE3026"/>
    <w:rsid w:val="00AE3AFF"/>
    <w:rsid w:val="00AE567E"/>
    <w:rsid w:val="00AE66F9"/>
    <w:rsid w:val="00AE79D3"/>
    <w:rsid w:val="00AF13ED"/>
    <w:rsid w:val="00AF1E49"/>
    <w:rsid w:val="00AF29CA"/>
    <w:rsid w:val="00AF2FE0"/>
    <w:rsid w:val="00AF367F"/>
    <w:rsid w:val="00AF3A20"/>
    <w:rsid w:val="00AF471B"/>
    <w:rsid w:val="00AF4966"/>
    <w:rsid w:val="00AF4C50"/>
    <w:rsid w:val="00AF59DA"/>
    <w:rsid w:val="00AF5D24"/>
    <w:rsid w:val="00AF7010"/>
    <w:rsid w:val="00AF74A2"/>
    <w:rsid w:val="00AF75A0"/>
    <w:rsid w:val="00B00042"/>
    <w:rsid w:val="00B006FC"/>
    <w:rsid w:val="00B00992"/>
    <w:rsid w:val="00B0151F"/>
    <w:rsid w:val="00B03AC2"/>
    <w:rsid w:val="00B03EE5"/>
    <w:rsid w:val="00B0419E"/>
    <w:rsid w:val="00B05B5F"/>
    <w:rsid w:val="00B06600"/>
    <w:rsid w:val="00B0685C"/>
    <w:rsid w:val="00B07A71"/>
    <w:rsid w:val="00B07F6D"/>
    <w:rsid w:val="00B100BA"/>
    <w:rsid w:val="00B104F5"/>
    <w:rsid w:val="00B116B2"/>
    <w:rsid w:val="00B12755"/>
    <w:rsid w:val="00B12D43"/>
    <w:rsid w:val="00B12E90"/>
    <w:rsid w:val="00B13710"/>
    <w:rsid w:val="00B162A4"/>
    <w:rsid w:val="00B17029"/>
    <w:rsid w:val="00B17C3A"/>
    <w:rsid w:val="00B202DD"/>
    <w:rsid w:val="00B20A5A"/>
    <w:rsid w:val="00B220F6"/>
    <w:rsid w:val="00B22105"/>
    <w:rsid w:val="00B22EC0"/>
    <w:rsid w:val="00B2384F"/>
    <w:rsid w:val="00B2401A"/>
    <w:rsid w:val="00B25E04"/>
    <w:rsid w:val="00B25E78"/>
    <w:rsid w:val="00B2669B"/>
    <w:rsid w:val="00B2752C"/>
    <w:rsid w:val="00B30F71"/>
    <w:rsid w:val="00B33950"/>
    <w:rsid w:val="00B339C0"/>
    <w:rsid w:val="00B34679"/>
    <w:rsid w:val="00B35372"/>
    <w:rsid w:val="00B35451"/>
    <w:rsid w:val="00B3670D"/>
    <w:rsid w:val="00B36742"/>
    <w:rsid w:val="00B368A7"/>
    <w:rsid w:val="00B368EA"/>
    <w:rsid w:val="00B37EFE"/>
    <w:rsid w:val="00B42635"/>
    <w:rsid w:val="00B43380"/>
    <w:rsid w:val="00B4345F"/>
    <w:rsid w:val="00B43BA5"/>
    <w:rsid w:val="00B44502"/>
    <w:rsid w:val="00B453A8"/>
    <w:rsid w:val="00B45B51"/>
    <w:rsid w:val="00B45DC7"/>
    <w:rsid w:val="00B4752B"/>
    <w:rsid w:val="00B47FF0"/>
    <w:rsid w:val="00B512BA"/>
    <w:rsid w:val="00B532DF"/>
    <w:rsid w:val="00B53507"/>
    <w:rsid w:val="00B53DCF"/>
    <w:rsid w:val="00B54537"/>
    <w:rsid w:val="00B54BC1"/>
    <w:rsid w:val="00B54C6C"/>
    <w:rsid w:val="00B56A14"/>
    <w:rsid w:val="00B57335"/>
    <w:rsid w:val="00B61629"/>
    <w:rsid w:val="00B61924"/>
    <w:rsid w:val="00B62388"/>
    <w:rsid w:val="00B62415"/>
    <w:rsid w:val="00B62C1C"/>
    <w:rsid w:val="00B62CC6"/>
    <w:rsid w:val="00B63315"/>
    <w:rsid w:val="00B6365C"/>
    <w:rsid w:val="00B64650"/>
    <w:rsid w:val="00B66B20"/>
    <w:rsid w:val="00B70A70"/>
    <w:rsid w:val="00B70C16"/>
    <w:rsid w:val="00B71748"/>
    <w:rsid w:val="00B72AF4"/>
    <w:rsid w:val="00B731C3"/>
    <w:rsid w:val="00B7460C"/>
    <w:rsid w:val="00B74D4D"/>
    <w:rsid w:val="00B75CBA"/>
    <w:rsid w:val="00B76E2C"/>
    <w:rsid w:val="00B77349"/>
    <w:rsid w:val="00B81E14"/>
    <w:rsid w:val="00B83AC6"/>
    <w:rsid w:val="00B84ECF"/>
    <w:rsid w:val="00B86363"/>
    <w:rsid w:val="00B86A51"/>
    <w:rsid w:val="00B86D50"/>
    <w:rsid w:val="00B8750A"/>
    <w:rsid w:val="00B91035"/>
    <w:rsid w:val="00B912CE"/>
    <w:rsid w:val="00B918F5"/>
    <w:rsid w:val="00B91C9F"/>
    <w:rsid w:val="00B91D5B"/>
    <w:rsid w:val="00B93A03"/>
    <w:rsid w:val="00B93CE9"/>
    <w:rsid w:val="00B96662"/>
    <w:rsid w:val="00B96ABC"/>
    <w:rsid w:val="00B971EB"/>
    <w:rsid w:val="00BA071C"/>
    <w:rsid w:val="00BA07C8"/>
    <w:rsid w:val="00BA1B19"/>
    <w:rsid w:val="00BA2B42"/>
    <w:rsid w:val="00BA37A4"/>
    <w:rsid w:val="00BA3A5E"/>
    <w:rsid w:val="00BA6218"/>
    <w:rsid w:val="00BB3111"/>
    <w:rsid w:val="00BB37BD"/>
    <w:rsid w:val="00BB3950"/>
    <w:rsid w:val="00BB427A"/>
    <w:rsid w:val="00BB4977"/>
    <w:rsid w:val="00BB4AD3"/>
    <w:rsid w:val="00BB52D5"/>
    <w:rsid w:val="00BB57EF"/>
    <w:rsid w:val="00BB7017"/>
    <w:rsid w:val="00BC02AA"/>
    <w:rsid w:val="00BC05C1"/>
    <w:rsid w:val="00BC1408"/>
    <w:rsid w:val="00BC14F6"/>
    <w:rsid w:val="00BC15E5"/>
    <w:rsid w:val="00BC22BF"/>
    <w:rsid w:val="00BC3F2C"/>
    <w:rsid w:val="00BC4112"/>
    <w:rsid w:val="00BC4CB2"/>
    <w:rsid w:val="00BC5176"/>
    <w:rsid w:val="00BC6912"/>
    <w:rsid w:val="00BC6E90"/>
    <w:rsid w:val="00BC71D5"/>
    <w:rsid w:val="00BC7D40"/>
    <w:rsid w:val="00BD1205"/>
    <w:rsid w:val="00BD2AF4"/>
    <w:rsid w:val="00BD2C49"/>
    <w:rsid w:val="00BD3347"/>
    <w:rsid w:val="00BD388E"/>
    <w:rsid w:val="00BD50DD"/>
    <w:rsid w:val="00BD5444"/>
    <w:rsid w:val="00BD5A9B"/>
    <w:rsid w:val="00BD62FC"/>
    <w:rsid w:val="00BD65A7"/>
    <w:rsid w:val="00BE05E5"/>
    <w:rsid w:val="00BE0836"/>
    <w:rsid w:val="00BE1D61"/>
    <w:rsid w:val="00BE1DC1"/>
    <w:rsid w:val="00BE2EB9"/>
    <w:rsid w:val="00BE317C"/>
    <w:rsid w:val="00BE5835"/>
    <w:rsid w:val="00BE5855"/>
    <w:rsid w:val="00BE63F1"/>
    <w:rsid w:val="00BE6458"/>
    <w:rsid w:val="00BE6779"/>
    <w:rsid w:val="00BE74C7"/>
    <w:rsid w:val="00BE7652"/>
    <w:rsid w:val="00BE79DE"/>
    <w:rsid w:val="00BF08AE"/>
    <w:rsid w:val="00BF0C71"/>
    <w:rsid w:val="00BF167A"/>
    <w:rsid w:val="00BF2467"/>
    <w:rsid w:val="00BF2FF8"/>
    <w:rsid w:val="00BF3CC9"/>
    <w:rsid w:val="00BF3DC9"/>
    <w:rsid w:val="00BF41FF"/>
    <w:rsid w:val="00BF46EA"/>
    <w:rsid w:val="00BF5352"/>
    <w:rsid w:val="00BF586A"/>
    <w:rsid w:val="00BF6775"/>
    <w:rsid w:val="00BF6A09"/>
    <w:rsid w:val="00C0051A"/>
    <w:rsid w:val="00C01392"/>
    <w:rsid w:val="00C01566"/>
    <w:rsid w:val="00C039CA"/>
    <w:rsid w:val="00C041B3"/>
    <w:rsid w:val="00C048E3"/>
    <w:rsid w:val="00C05A55"/>
    <w:rsid w:val="00C0641C"/>
    <w:rsid w:val="00C06AF0"/>
    <w:rsid w:val="00C070D3"/>
    <w:rsid w:val="00C12B96"/>
    <w:rsid w:val="00C13AA2"/>
    <w:rsid w:val="00C1404F"/>
    <w:rsid w:val="00C16957"/>
    <w:rsid w:val="00C16D7E"/>
    <w:rsid w:val="00C17D87"/>
    <w:rsid w:val="00C2068E"/>
    <w:rsid w:val="00C20AAB"/>
    <w:rsid w:val="00C20CFD"/>
    <w:rsid w:val="00C22A6E"/>
    <w:rsid w:val="00C243A3"/>
    <w:rsid w:val="00C2461B"/>
    <w:rsid w:val="00C26684"/>
    <w:rsid w:val="00C27EFF"/>
    <w:rsid w:val="00C3007E"/>
    <w:rsid w:val="00C3014C"/>
    <w:rsid w:val="00C31421"/>
    <w:rsid w:val="00C31B20"/>
    <w:rsid w:val="00C31F8F"/>
    <w:rsid w:val="00C32080"/>
    <w:rsid w:val="00C348A9"/>
    <w:rsid w:val="00C354F9"/>
    <w:rsid w:val="00C356CD"/>
    <w:rsid w:val="00C36795"/>
    <w:rsid w:val="00C36ECC"/>
    <w:rsid w:val="00C40837"/>
    <w:rsid w:val="00C417A2"/>
    <w:rsid w:val="00C41CA9"/>
    <w:rsid w:val="00C423CD"/>
    <w:rsid w:val="00C42D5E"/>
    <w:rsid w:val="00C43175"/>
    <w:rsid w:val="00C45A56"/>
    <w:rsid w:val="00C47812"/>
    <w:rsid w:val="00C4786B"/>
    <w:rsid w:val="00C47AE3"/>
    <w:rsid w:val="00C47E0F"/>
    <w:rsid w:val="00C500F4"/>
    <w:rsid w:val="00C50AC9"/>
    <w:rsid w:val="00C50E9C"/>
    <w:rsid w:val="00C51947"/>
    <w:rsid w:val="00C53A4A"/>
    <w:rsid w:val="00C541B3"/>
    <w:rsid w:val="00C570EB"/>
    <w:rsid w:val="00C57206"/>
    <w:rsid w:val="00C57ABF"/>
    <w:rsid w:val="00C57CA3"/>
    <w:rsid w:val="00C60EBA"/>
    <w:rsid w:val="00C612B2"/>
    <w:rsid w:val="00C614B5"/>
    <w:rsid w:val="00C62C30"/>
    <w:rsid w:val="00C63C7C"/>
    <w:rsid w:val="00C63F52"/>
    <w:rsid w:val="00C64009"/>
    <w:rsid w:val="00C64743"/>
    <w:rsid w:val="00C6532E"/>
    <w:rsid w:val="00C6569F"/>
    <w:rsid w:val="00C67A9B"/>
    <w:rsid w:val="00C703F7"/>
    <w:rsid w:val="00C70CB7"/>
    <w:rsid w:val="00C71673"/>
    <w:rsid w:val="00C71BF6"/>
    <w:rsid w:val="00C737E9"/>
    <w:rsid w:val="00C7393D"/>
    <w:rsid w:val="00C74E9B"/>
    <w:rsid w:val="00C74FE7"/>
    <w:rsid w:val="00C76350"/>
    <w:rsid w:val="00C76B88"/>
    <w:rsid w:val="00C76B8D"/>
    <w:rsid w:val="00C77A6F"/>
    <w:rsid w:val="00C81066"/>
    <w:rsid w:val="00C830EA"/>
    <w:rsid w:val="00C840C6"/>
    <w:rsid w:val="00C846B9"/>
    <w:rsid w:val="00C84702"/>
    <w:rsid w:val="00C85656"/>
    <w:rsid w:val="00C87DE9"/>
    <w:rsid w:val="00C87F2A"/>
    <w:rsid w:val="00C9074A"/>
    <w:rsid w:val="00C91708"/>
    <w:rsid w:val="00C91B70"/>
    <w:rsid w:val="00C91BE5"/>
    <w:rsid w:val="00C93742"/>
    <w:rsid w:val="00C960DA"/>
    <w:rsid w:val="00C97D3A"/>
    <w:rsid w:val="00C97DD6"/>
    <w:rsid w:val="00CA0CA1"/>
    <w:rsid w:val="00CA11B2"/>
    <w:rsid w:val="00CA175D"/>
    <w:rsid w:val="00CA20B7"/>
    <w:rsid w:val="00CA5FE0"/>
    <w:rsid w:val="00CA631A"/>
    <w:rsid w:val="00CA6C34"/>
    <w:rsid w:val="00CA7A7C"/>
    <w:rsid w:val="00CB0401"/>
    <w:rsid w:val="00CB0B04"/>
    <w:rsid w:val="00CB0B0F"/>
    <w:rsid w:val="00CB0E3D"/>
    <w:rsid w:val="00CB1CBA"/>
    <w:rsid w:val="00CB2D3A"/>
    <w:rsid w:val="00CB2F0D"/>
    <w:rsid w:val="00CB3688"/>
    <w:rsid w:val="00CB4787"/>
    <w:rsid w:val="00CB47EF"/>
    <w:rsid w:val="00CB4AD1"/>
    <w:rsid w:val="00CB4AF9"/>
    <w:rsid w:val="00CB4EDF"/>
    <w:rsid w:val="00CB528B"/>
    <w:rsid w:val="00CB53DD"/>
    <w:rsid w:val="00CB594C"/>
    <w:rsid w:val="00CB6984"/>
    <w:rsid w:val="00CB7C5C"/>
    <w:rsid w:val="00CB7C79"/>
    <w:rsid w:val="00CB7EFC"/>
    <w:rsid w:val="00CC03A5"/>
    <w:rsid w:val="00CC03C2"/>
    <w:rsid w:val="00CC3354"/>
    <w:rsid w:val="00CC480D"/>
    <w:rsid w:val="00CC4B27"/>
    <w:rsid w:val="00CC59B8"/>
    <w:rsid w:val="00CC702F"/>
    <w:rsid w:val="00CC76E4"/>
    <w:rsid w:val="00CC7972"/>
    <w:rsid w:val="00CC7F85"/>
    <w:rsid w:val="00CD0176"/>
    <w:rsid w:val="00CD16EF"/>
    <w:rsid w:val="00CD1C80"/>
    <w:rsid w:val="00CD29FB"/>
    <w:rsid w:val="00CD337C"/>
    <w:rsid w:val="00CD34FC"/>
    <w:rsid w:val="00CD3803"/>
    <w:rsid w:val="00CD4716"/>
    <w:rsid w:val="00CD4FE2"/>
    <w:rsid w:val="00CD5C9E"/>
    <w:rsid w:val="00CD6194"/>
    <w:rsid w:val="00CD6902"/>
    <w:rsid w:val="00CD6DB0"/>
    <w:rsid w:val="00CD6FC3"/>
    <w:rsid w:val="00CE161B"/>
    <w:rsid w:val="00CE2259"/>
    <w:rsid w:val="00CE2BD2"/>
    <w:rsid w:val="00CE36D8"/>
    <w:rsid w:val="00CE3729"/>
    <w:rsid w:val="00CE4B6C"/>
    <w:rsid w:val="00CE5094"/>
    <w:rsid w:val="00CE5213"/>
    <w:rsid w:val="00CE5388"/>
    <w:rsid w:val="00CE5FFC"/>
    <w:rsid w:val="00CE614A"/>
    <w:rsid w:val="00CE648C"/>
    <w:rsid w:val="00CE7127"/>
    <w:rsid w:val="00CF0727"/>
    <w:rsid w:val="00CF0E06"/>
    <w:rsid w:val="00CF27E1"/>
    <w:rsid w:val="00CF2BD5"/>
    <w:rsid w:val="00CF38FE"/>
    <w:rsid w:val="00CF406F"/>
    <w:rsid w:val="00CF41ED"/>
    <w:rsid w:val="00CF433C"/>
    <w:rsid w:val="00CF4EE4"/>
    <w:rsid w:val="00CF6D11"/>
    <w:rsid w:val="00CF7948"/>
    <w:rsid w:val="00D0078B"/>
    <w:rsid w:val="00D01FBA"/>
    <w:rsid w:val="00D02185"/>
    <w:rsid w:val="00D0295D"/>
    <w:rsid w:val="00D04250"/>
    <w:rsid w:val="00D0506A"/>
    <w:rsid w:val="00D0515D"/>
    <w:rsid w:val="00D0655D"/>
    <w:rsid w:val="00D10D89"/>
    <w:rsid w:val="00D113CD"/>
    <w:rsid w:val="00D119A3"/>
    <w:rsid w:val="00D11A61"/>
    <w:rsid w:val="00D13842"/>
    <w:rsid w:val="00D14266"/>
    <w:rsid w:val="00D14EA3"/>
    <w:rsid w:val="00D161C2"/>
    <w:rsid w:val="00D1684D"/>
    <w:rsid w:val="00D214B0"/>
    <w:rsid w:val="00D21684"/>
    <w:rsid w:val="00D218A2"/>
    <w:rsid w:val="00D218B4"/>
    <w:rsid w:val="00D21953"/>
    <w:rsid w:val="00D21AB3"/>
    <w:rsid w:val="00D22479"/>
    <w:rsid w:val="00D22663"/>
    <w:rsid w:val="00D2276B"/>
    <w:rsid w:val="00D22992"/>
    <w:rsid w:val="00D22CFB"/>
    <w:rsid w:val="00D22D5F"/>
    <w:rsid w:val="00D23318"/>
    <w:rsid w:val="00D23AF1"/>
    <w:rsid w:val="00D23C26"/>
    <w:rsid w:val="00D2434A"/>
    <w:rsid w:val="00D24CEF"/>
    <w:rsid w:val="00D255B0"/>
    <w:rsid w:val="00D25C6E"/>
    <w:rsid w:val="00D26196"/>
    <w:rsid w:val="00D26532"/>
    <w:rsid w:val="00D26D52"/>
    <w:rsid w:val="00D278EA"/>
    <w:rsid w:val="00D279D0"/>
    <w:rsid w:val="00D27A98"/>
    <w:rsid w:val="00D307A7"/>
    <w:rsid w:val="00D30BAD"/>
    <w:rsid w:val="00D3580B"/>
    <w:rsid w:val="00D36426"/>
    <w:rsid w:val="00D366F6"/>
    <w:rsid w:val="00D36F9C"/>
    <w:rsid w:val="00D37DA9"/>
    <w:rsid w:val="00D37DF6"/>
    <w:rsid w:val="00D408C7"/>
    <w:rsid w:val="00D41ECD"/>
    <w:rsid w:val="00D42B3D"/>
    <w:rsid w:val="00D42D01"/>
    <w:rsid w:val="00D42F03"/>
    <w:rsid w:val="00D433E7"/>
    <w:rsid w:val="00D46AB6"/>
    <w:rsid w:val="00D470C7"/>
    <w:rsid w:val="00D473ED"/>
    <w:rsid w:val="00D47CD4"/>
    <w:rsid w:val="00D47EF9"/>
    <w:rsid w:val="00D51450"/>
    <w:rsid w:val="00D5162B"/>
    <w:rsid w:val="00D51E38"/>
    <w:rsid w:val="00D52CA9"/>
    <w:rsid w:val="00D53094"/>
    <w:rsid w:val="00D5372D"/>
    <w:rsid w:val="00D54A1F"/>
    <w:rsid w:val="00D55E5D"/>
    <w:rsid w:val="00D562A9"/>
    <w:rsid w:val="00D5643A"/>
    <w:rsid w:val="00D570EC"/>
    <w:rsid w:val="00D5755A"/>
    <w:rsid w:val="00D577AB"/>
    <w:rsid w:val="00D63132"/>
    <w:rsid w:val="00D63294"/>
    <w:rsid w:val="00D63FA4"/>
    <w:rsid w:val="00D65EC8"/>
    <w:rsid w:val="00D66481"/>
    <w:rsid w:val="00D664D3"/>
    <w:rsid w:val="00D66F26"/>
    <w:rsid w:val="00D71313"/>
    <w:rsid w:val="00D714E3"/>
    <w:rsid w:val="00D727B9"/>
    <w:rsid w:val="00D737E9"/>
    <w:rsid w:val="00D73B8E"/>
    <w:rsid w:val="00D74024"/>
    <w:rsid w:val="00D7424F"/>
    <w:rsid w:val="00D742A7"/>
    <w:rsid w:val="00D74558"/>
    <w:rsid w:val="00D76831"/>
    <w:rsid w:val="00D76F81"/>
    <w:rsid w:val="00D7787C"/>
    <w:rsid w:val="00D77A53"/>
    <w:rsid w:val="00D807EB"/>
    <w:rsid w:val="00D80957"/>
    <w:rsid w:val="00D826EA"/>
    <w:rsid w:val="00D83995"/>
    <w:rsid w:val="00D853AD"/>
    <w:rsid w:val="00D85933"/>
    <w:rsid w:val="00D86A8A"/>
    <w:rsid w:val="00D8763F"/>
    <w:rsid w:val="00D90E52"/>
    <w:rsid w:val="00D9117C"/>
    <w:rsid w:val="00D911C5"/>
    <w:rsid w:val="00D91243"/>
    <w:rsid w:val="00D91976"/>
    <w:rsid w:val="00D921FC"/>
    <w:rsid w:val="00D94516"/>
    <w:rsid w:val="00D94A04"/>
    <w:rsid w:val="00D96372"/>
    <w:rsid w:val="00D972C3"/>
    <w:rsid w:val="00DA0572"/>
    <w:rsid w:val="00DA114A"/>
    <w:rsid w:val="00DA1C43"/>
    <w:rsid w:val="00DA2310"/>
    <w:rsid w:val="00DA469C"/>
    <w:rsid w:val="00DA50A1"/>
    <w:rsid w:val="00DA5435"/>
    <w:rsid w:val="00DA6B31"/>
    <w:rsid w:val="00DA733D"/>
    <w:rsid w:val="00DA7A6F"/>
    <w:rsid w:val="00DA7E27"/>
    <w:rsid w:val="00DB0B7D"/>
    <w:rsid w:val="00DB0BCF"/>
    <w:rsid w:val="00DB1338"/>
    <w:rsid w:val="00DB163F"/>
    <w:rsid w:val="00DB1DE2"/>
    <w:rsid w:val="00DB264C"/>
    <w:rsid w:val="00DB2FCF"/>
    <w:rsid w:val="00DB32BD"/>
    <w:rsid w:val="00DB34BE"/>
    <w:rsid w:val="00DB3C2D"/>
    <w:rsid w:val="00DB450F"/>
    <w:rsid w:val="00DB467E"/>
    <w:rsid w:val="00DB5ADC"/>
    <w:rsid w:val="00DB6F66"/>
    <w:rsid w:val="00DB75EC"/>
    <w:rsid w:val="00DB77CF"/>
    <w:rsid w:val="00DC0F48"/>
    <w:rsid w:val="00DC120B"/>
    <w:rsid w:val="00DC1700"/>
    <w:rsid w:val="00DC1D41"/>
    <w:rsid w:val="00DC2DB9"/>
    <w:rsid w:val="00DD0B54"/>
    <w:rsid w:val="00DD1284"/>
    <w:rsid w:val="00DD2974"/>
    <w:rsid w:val="00DD2B26"/>
    <w:rsid w:val="00DD2CB0"/>
    <w:rsid w:val="00DD2E26"/>
    <w:rsid w:val="00DD3684"/>
    <w:rsid w:val="00DD4949"/>
    <w:rsid w:val="00DD4EEE"/>
    <w:rsid w:val="00DD5509"/>
    <w:rsid w:val="00DD5B4E"/>
    <w:rsid w:val="00DD6515"/>
    <w:rsid w:val="00DD784F"/>
    <w:rsid w:val="00DE1AAE"/>
    <w:rsid w:val="00DE24B3"/>
    <w:rsid w:val="00DE26C3"/>
    <w:rsid w:val="00DE2C53"/>
    <w:rsid w:val="00DE3EB9"/>
    <w:rsid w:val="00DE4374"/>
    <w:rsid w:val="00DE5177"/>
    <w:rsid w:val="00DE7582"/>
    <w:rsid w:val="00DE7E5C"/>
    <w:rsid w:val="00DF23F3"/>
    <w:rsid w:val="00DF37BF"/>
    <w:rsid w:val="00DF612A"/>
    <w:rsid w:val="00DF6B7A"/>
    <w:rsid w:val="00DF7A55"/>
    <w:rsid w:val="00E0000C"/>
    <w:rsid w:val="00E0054D"/>
    <w:rsid w:val="00E00D69"/>
    <w:rsid w:val="00E01480"/>
    <w:rsid w:val="00E016BB"/>
    <w:rsid w:val="00E0240F"/>
    <w:rsid w:val="00E0337A"/>
    <w:rsid w:val="00E03561"/>
    <w:rsid w:val="00E040BE"/>
    <w:rsid w:val="00E04618"/>
    <w:rsid w:val="00E04F42"/>
    <w:rsid w:val="00E056DD"/>
    <w:rsid w:val="00E05D39"/>
    <w:rsid w:val="00E05F11"/>
    <w:rsid w:val="00E07D31"/>
    <w:rsid w:val="00E07FAA"/>
    <w:rsid w:val="00E10178"/>
    <w:rsid w:val="00E116B7"/>
    <w:rsid w:val="00E11EC6"/>
    <w:rsid w:val="00E14F2A"/>
    <w:rsid w:val="00E1636B"/>
    <w:rsid w:val="00E206BA"/>
    <w:rsid w:val="00E210A8"/>
    <w:rsid w:val="00E21458"/>
    <w:rsid w:val="00E21466"/>
    <w:rsid w:val="00E24F4B"/>
    <w:rsid w:val="00E2561F"/>
    <w:rsid w:val="00E25C44"/>
    <w:rsid w:val="00E26DEA"/>
    <w:rsid w:val="00E2769F"/>
    <w:rsid w:val="00E27892"/>
    <w:rsid w:val="00E3096E"/>
    <w:rsid w:val="00E314DE"/>
    <w:rsid w:val="00E32616"/>
    <w:rsid w:val="00E32870"/>
    <w:rsid w:val="00E32DDB"/>
    <w:rsid w:val="00E33C01"/>
    <w:rsid w:val="00E3427F"/>
    <w:rsid w:val="00E3507A"/>
    <w:rsid w:val="00E36A98"/>
    <w:rsid w:val="00E36F40"/>
    <w:rsid w:val="00E37AE3"/>
    <w:rsid w:val="00E40A39"/>
    <w:rsid w:val="00E40D49"/>
    <w:rsid w:val="00E40F68"/>
    <w:rsid w:val="00E4111A"/>
    <w:rsid w:val="00E41437"/>
    <w:rsid w:val="00E414D6"/>
    <w:rsid w:val="00E442C7"/>
    <w:rsid w:val="00E44B9D"/>
    <w:rsid w:val="00E45485"/>
    <w:rsid w:val="00E458BB"/>
    <w:rsid w:val="00E4693F"/>
    <w:rsid w:val="00E50352"/>
    <w:rsid w:val="00E50D60"/>
    <w:rsid w:val="00E5145A"/>
    <w:rsid w:val="00E51CF4"/>
    <w:rsid w:val="00E52D11"/>
    <w:rsid w:val="00E54282"/>
    <w:rsid w:val="00E54B54"/>
    <w:rsid w:val="00E5563A"/>
    <w:rsid w:val="00E573A2"/>
    <w:rsid w:val="00E578D1"/>
    <w:rsid w:val="00E57A9D"/>
    <w:rsid w:val="00E57E8F"/>
    <w:rsid w:val="00E60231"/>
    <w:rsid w:val="00E6045C"/>
    <w:rsid w:val="00E62E54"/>
    <w:rsid w:val="00E6319F"/>
    <w:rsid w:val="00E63C14"/>
    <w:rsid w:val="00E64FE2"/>
    <w:rsid w:val="00E65AF1"/>
    <w:rsid w:val="00E661ED"/>
    <w:rsid w:val="00E668F7"/>
    <w:rsid w:val="00E6703B"/>
    <w:rsid w:val="00E714EB"/>
    <w:rsid w:val="00E72282"/>
    <w:rsid w:val="00E72BA9"/>
    <w:rsid w:val="00E73086"/>
    <w:rsid w:val="00E73288"/>
    <w:rsid w:val="00E7440E"/>
    <w:rsid w:val="00E757D3"/>
    <w:rsid w:val="00E75CDD"/>
    <w:rsid w:val="00E76B26"/>
    <w:rsid w:val="00E7793D"/>
    <w:rsid w:val="00E77B8E"/>
    <w:rsid w:val="00E8118C"/>
    <w:rsid w:val="00E81C8E"/>
    <w:rsid w:val="00E82717"/>
    <w:rsid w:val="00E8289D"/>
    <w:rsid w:val="00E85FE0"/>
    <w:rsid w:val="00E86714"/>
    <w:rsid w:val="00E86CE8"/>
    <w:rsid w:val="00E86F70"/>
    <w:rsid w:val="00E873A3"/>
    <w:rsid w:val="00E87489"/>
    <w:rsid w:val="00E878CD"/>
    <w:rsid w:val="00E900B1"/>
    <w:rsid w:val="00E90194"/>
    <w:rsid w:val="00E9127D"/>
    <w:rsid w:val="00E91D9A"/>
    <w:rsid w:val="00E9336E"/>
    <w:rsid w:val="00E935C1"/>
    <w:rsid w:val="00E93763"/>
    <w:rsid w:val="00E93AB5"/>
    <w:rsid w:val="00E94F18"/>
    <w:rsid w:val="00E953BD"/>
    <w:rsid w:val="00E95405"/>
    <w:rsid w:val="00E9666B"/>
    <w:rsid w:val="00E967F9"/>
    <w:rsid w:val="00E96AA3"/>
    <w:rsid w:val="00E974DF"/>
    <w:rsid w:val="00E97C6E"/>
    <w:rsid w:val="00EA2131"/>
    <w:rsid w:val="00EA2642"/>
    <w:rsid w:val="00EA2EE6"/>
    <w:rsid w:val="00EA4D52"/>
    <w:rsid w:val="00EA5EF2"/>
    <w:rsid w:val="00EB29FE"/>
    <w:rsid w:val="00EB356B"/>
    <w:rsid w:val="00EB45CF"/>
    <w:rsid w:val="00EB467C"/>
    <w:rsid w:val="00EB4CC0"/>
    <w:rsid w:val="00EB5263"/>
    <w:rsid w:val="00EB63FE"/>
    <w:rsid w:val="00EB6EAC"/>
    <w:rsid w:val="00EB786C"/>
    <w:rsid w:val="00EB7936"/>
    <w:rsid w:val="00EB7B9E"/>
    <w:rsid w:val="00EB7FF9"/>
    <w:rsid w:val="00EC0308"/>
    <w:rsid w:val="00EC0E88"/>
    <w:rsid w:val="00EC115A"/>
    <w:rsid w:val="00EC1255"/>
    <w:rsid w:val="00EC1450"/>
    <w:rsid w:val="00EC1706"/>
    <w:rsid w:val="00EC4BF0"/>
    <w:rsid w:val="00EC54A5"/>
    <w:rsid w:val="00EC5D40"/>
    <w:rsid w:val="00EC61D6"/>
    <w:rsid w:val="00EC68E6"/>
    <w:rsid w:val="00ED0100"/>
    <w:rsid w:val="00ED0128"/>
    <w:rsid w:val="00ED2531"/>
    <w:rsid w:val="00ED2DD4"/>
    <w:rsid w:val="00ED2EB3"/>
    <w:rsid w:val="00ED387C"/>
    <w:rsid w:val="00ED3C90"/>
    <w:rsid w:val="00ED3FEB"/>
    <w:rsid w:val="00ED4665"/>
    <w:rsid w:val="00ED54AE"/>
    <w:rsid w:val="00ED578F"/>
    <w:rsid w:val="00ED5B7B"/>
    <w:rsid w:val="00ED6928"/>
    <w:rsid w:val="00ED6A89"/>
    <w:rsid w:val="00ED6BF3"/>
    <w:rsid w:val="00ED6D74"/>
    <w:rsid w:val="00ED7CD2"/>
    <w:rsid w:val="00EE11CA"/>
    <w:rsid w:val="00EE2AA1"/>
    <w:rsid w:val="00EE3200"/>
    <w:rsid w:val="00EE3E93"/>
    <w:rsid w:val="00EE4A0E"/>
    <w:rsid w:val="00EE5D8C"/>
    <w:rsid w:val="00EF07CF"/>
    <w:rsid w:val="00EF0BAB"/>
    <w:rsid w:val="00EF0E07"/>
    <w:rsid w:val="00EF27C8"/>
    <w:rsid w:val="00EF3435"/>
    <w:rsid w:val="00EF3D43"/>
    <w:rsid w:val="00EF4819"/>
    <w:rsid w:val="00EF57C0"/>
    <w:rsid w:val="00EF6C63"/>
    <w:rsid w:val="00EF6E7E"/>
    <w:rsid w:val="00EF766D"/>
    <w:rsid w:val="00F001EA"/>
    <w:rsid w:val="00F0074F"/>
    <w:rsid w:val="00F007FE"/>
    <w:rsid w:val="00F01131"/>
    <w:rsid w:val="00F0162C"/>
    <w:rsid w:val="00F01DE8"/>
    <w:rsid w:val="00F0465C"/>
    <w:rsid w:val="00F056F0"/>
    <w:rsid w:val="00F05AFE"/>
    <w:rsid w:val="00F06626"/>
    <w:rsid w:val="00F067F6"/>
    <w:rsid w:val="00F075D9"/>
    <w:rsid w:val="00F10774"/>
    <w:rsid w:val="00F107CA"/>
    <w:rsid w:val="00F11E7D"/>
    <w:rsid w:val="00F1262C"/>
    <w:rsid w:val="00F131A1"/>
    <w:rsid w:val="00F13A06"/>
    <w:rsid w:val="00F14DC7"/>
    <w:rsid w:val="00F15023"/>
    <w:rsid w:val="00F15514"/>
    <w:rsid w:val="00F15B07"/>
    <w:rsid w:val="00F160EC"/>
    <w:rsid w:val="00F160F8"/>
    <w:rsid w:val="00F17ACC"/>
    <w:rsid w:val="00F20B50"/>
    <w:rsid w:val="00F21DAA"/>
    <w:rsid w:val="00F233DB"/>
    <w:rsid w:val="00F233E6"/>
    <w:rsid w:val="00F23A2E"/>
    <w:rsid w:val="00F23B74"/>
    <w:rsid w:val="00F24761"/>
    <w:rsid w:val="00F25542"/>
    <w:rsid w:val="00F2746D"/>
    <w:rsid w:val="00F2752F"/>
    <w:rsid w:val="00F27A03"/>
    <w:rsid w:val="00F27E34"/>
    <w:rsid w:val="00F304F7"/>
    <w:rsid w:val="00F3076F"/>
    <w:rsid w:val="00F31DE3"/>
    <w:rsid w:val="00F35AC1"/>
    <w:rsid w:val="00F362C2"/>
    <w:rsid w:val="00F368BB"/>
    <w:rsid w:val="00F409DD"/>
    <w:rsid w:val="00F41F3E"/>
    <w:rsid w:val="00F42E69"/>
    <w:rsid w:val="00F43774"/>
    <w:rsid w:val="00F448DF"/>
    <w:rsid w:val="00F44FEE"/>
    <w:rsid w:val="00F452F7"/>
    <w:rsid w:val="00F45CF3"/>
    <w:rsid w:val="00F462EE"/>
    <w:rsid w:val="00F51370"/>
    <w:rsid w:val="00F5291F"/>
    <w:rsid w:val="00F52AF0"/>
    <w:rsid w:val="00F5365C"/>
    <w:rsid w:val="00F53EC0"/>
    <w:rsid w:val="00F54DCA"/>
    <w:rsid w:val="00F5558D"/>
    <w:rsid w:val="00F602B5"/>
    <w:rsid w:val="00F60E2D"/>
    <w:rsid w:val="00F623BC"/>
    <w:rsid w:val="00F63A71"/>
    <w:rsid w:val="00F64D6B"/>
    <w:rsid w:val="00F6507C"/>
    <w:rsid w:val="00F651F5"/>
    <w:rsid w:val="00F66E10"/>
    <w:rsid w:val="00F67A65"/>
    <w:rsid w:val="00F67AE1"/>
    <w:rsid w:val="00F67B06"/>
    <w:rsid w:val="00F67B80"/>
    <w:rsid w:val="00F7114D"/>
    <w:rsid w:val="00F72993"/>
    <w:rsid w:val="00F7364C"/>
    <w:rsid w:val="00F74785"/>
    <w:rsid w:val="00F74B64"/>
    <w:rsid w:val="00F75260"/>
    <w:rsid w:val="00F763FE"/>
    <w:rsid w:val="00F76A47"/>
    <w:rsid w:val="00F76F71"/>
    <w:rsid w:val="00F777D3"/>
    <w:rsid w:val="00F8087B"/>
    <w:rsid w:val="00F812D3"/>
    <w:rsid w:val="00F83379"/>
    <w:rsid w:val="00F8428E"/>
    <w:rsid w:val="00F847F9"/>
    <w:rsid w:val="00F848D8"/>
    <w:rsid w:val="00F86B47"/>
    <w:rsid w:val="00F86E27"/>
    <w:rsid w:val="00F874A1"/>
    <w:rsid w:val="00F87976"/>
    <w:rsid w:val="00F87ACA"/>
    <w:rsid w:val="00F90727"/>
    <w:rsid w:val="00F907F6"/>
    <w:rsid w:val="00F91793"/>
    <w:rsid w:val="00F91BDD"/>
    <w:rsid w:val="00F934B6"/>
    <w:rsid w:val="00F9405A"/>
    <w:rsid w:val="00F944B1"/>
    <w:rsid w:val="00F95C67"/>
    <w:rsid w:val="00F9738A"/>
    <w:rsid w:val="00F97A83"/>
    <w:rsid w:val="00F97F92"/>
    <w:rsid w:val="00FA1CC3"/>
    <w:rsid w:val="00FA1E78"/>
    <w:rsid w:val="00FA2C25"/>
    <w:rsid w:val="00FA3500"/>
    <w:rsid w:val="00FA3676"/>
    <w:rsid w:val="00FA3C5B"/>
    <w:rsid w:val="00FA4689"/>
    <w:rsid w:val="00FA5DAA"/>
    <w:rsid w:val="00FA62AD"/>
    <w:rsid w:val="00FB0554"/>
    <w:rsid w:val="00FB1653"/>
    <w:rsid w:val="00FB18E6"/>
    <w:rsid w:val="00FB2667"/>
    <w:rsid w:val="00FB3464"/>
    <w:rsid w:val="00FB3583"/>
    <w:rsid w:val="00FB47D4"/>
    <w:rsid w:val="00FB5344"/>
    <w:rsid w:val="00FB5A14"/>
    <w:rsid w:val="00FB6842"/>
    <w:rsid w:val="00FB76EA"/>
    <w:rsid w:val="00FB77EC"/>
    <w:rsid w:val="00FB797F"/>
    <w:rsid w:val="00FB7B9F"/>
    <w:rsid w:val="00FC02CF"/>
    <w:rsid w:val="00FC1403"/>
    <w:rsid w:val="00FC1850"/>
    <w:rsid w:val="00FC29E2"/>
    <w:rsid w:val="00FC34EF"/>
    <w:rsid w:val="00FC4005"/>
    <w:rsid w:val="00FC4A42"/>
    <w:rsid w:val="00FC5B81"/>
    <w:rsid w:val="00FD0BF3"/>
    <w:rsid w:val="00FD1566"/>
    <w:rsid w:val="00FD1A03"/>
    <w:rsid w:val="00FD28E2"/>
    <w:rsid w:val="00FD4A36"/>
    <w:rsid w:val="00FD5640"/>
    <w:rsid w:val="00FD56DD"/>
    <w:rsid w:val="00FD5938"/>
    <w:rsid w:val="00FD5DD3"/>
    <w:rsid w:val="00FE085E"/>
    <w:rsid w:val="00FE08AB"/>
    <w:rsid w:val="00FE1013"/>
    <w:rsid w:val="00FE18B8"/>
    <w:rsid w:val="00FE3511"/>
    <w:rsid w:val="00FE3B3C"/>
    <w:rsid w:val="00FE3F86"/>
    <w:rsid w:val="00FE3FC0"/>
    <w:rsid w:val="00FE4AF8"/>
    <w:rsid w:val="00FE4D6C"/>
    <w:rsid w:val="00FE5A49"/>
    <w:rsid w:val="00FE5A7D"/>
    <w:rsid w:val="00FE5CEC"/>
    <w:rsid w:val="00FE6B6B"/>
    <w:rsid w:val="00FE6FA6"/>
    <w:rsid w:val="00FE7905"/>
    <w:rsid w:val="00FE7E40"/>
    <w:rsid w:val="00FF00D6"/>
    <w:rsid w:val="00FF308C"/>
    <w:rsid w:val="00FF3935"/>
    <w:rsid w:val="00FF3C82"/>
    <w:rsid w:val="00FF545B"/>
    <w:rsid w:val="00FF6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C505B17"/>
  <w14:defaultImageDpi w14:val="32767"/>
  <w15:chartTrackingRefBased/>
  <w15:docId w15:val="{96649F8B-4D69-448A-BC36-3179743B9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Default Text"/>
    <w:qFormat/>
    <w:rsid w:val="009854D8"/>
    <w:rPr>
      <w:rFonts w:ascii="Times New Roman" w:hAnsi="Times New Roman" w:cs="Times New Roman"/>
    </w:rPr>
  </w:style>
  <w:style w:type="paragraph" w:styleId="Heading1">
    <w:name w:val="heading 1"/>
    <w:basedOn w:val="Normal"/>
    <w:next w:val="Normal"/>
    <w:link w:val="Heading1Char"/>
    <w:uiPriority w:val="9"/>
    <w:rsid w:val="002B202A"/>
    <w:pPr>
      <w:outlineLvl w:val="0"/>
    </w:pPr>
    <w:rPr>
      <w:rFonts w:ascii="Arial" w:hAnsi="Arial" w:cs="Arial"/>
      <w:b/>
      <w:bCs/>
      <w:sz w:val="36"/>
      <w:szCs w:val="36"/>
    </w:rPr>
  </w:style>
  <w:style w:type="paragraph" w:styleId="Heading2">
    <w:name w:val="heading 2"/>
    <w:basedOn w:val="Heading1"/>
    <w:next w:val="Normal"/>
    <w:link w:val="Heading2Char"/>
    <w:uiPriority w:val="9"/>
    <w:unhideWhenUsed/>
    <w:rsid w:val="00F67A65"/>
    <w:pPr>
      <w:outlineLvl w:val="1"/>
    </w:pPr>
    <w:rPr>
      <w:b w:val="0"/>
      <w:sz w:val="28"/>
      <w:szCs w:val="28"/>
    </w:rPr>
  </w:style>
  <w:style w:type="paragraph" w:styleId="Heading3">
    <w:name w:val="heading 3"/>
    <w:basedOn w:val="Normal"/>
    <w:next w:val="Normal"/>
    <w:link w:val="Heading3Char"/>
    <w:uiPriority w:val="9"/>
    <w:unhideWhenUsed/>
    <w:rsid w:val="00BB3111"/>
    <w:pPr>
      <w:outlineLvl w:val="2"/>
    </w:pPr>
    <w:rPr>
      <w:rFonts w:ascii="Arial" w:hAnsi="Arial" w:cs="Arial"/>
    </w:rPr>
  </w:style>
  <w:style w:type="paragraph" w:styleId="Heading4">
    <w:name w:val="heading 4"/>
    <w:basedOn w:val="Normal"/>
    <w:next w:val="Normal"/>
    <w:link w:val="Heading4Char"/>
    <w:uiPriority w:val="9"/>
    <w:semiHidden/>
    <w:unhideWhenUsed/>
    <w:rsid w:val="00562E0A"/>
    <w:pPr>
      <w:keepNext/>
      <w:keepLines/>
      <w:spacing w:before="40"/>
      <w:outlineLvl w:val="3"/>
    </w:pPr>
    <w:rPr>
      <w:rFonts w:asciiTheme="majorHAnsi" w:eastAsiaTheme="majorEastAsia" w:hAnsiTheme="majorHAnsi" w:cstheme="majorBidi"/>
      <w:i/>
      <w:iCs/>
      <w:color w:val="00663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ackHeader">
    <w:name w:val="Black Header"/>
    <w:qFormat/>
    <w:rsid w:val="00B104F5"/>
    <w:rPr>
      <w:rFonts w:ascii="Arial" w:hAnsi="Arial" w:cs="Arial"/>
      <w:b/>
      <w:bCs/>
      <w:color w:val="000000" w:themeColor="text1"/>
      <w:sz w:val="52"/>
      <w:szCs w:val="52"/>
    </w:rPr>
  </w:style>
  <w:style w:type="paragraph" w:styleId="IntenseQuote">
    <w:name w:val="Intense Quote"/>
    <w:basedOn w:val="Normal"/>
    <w:next w:val="Normal"/>
    <w:link w:val="IntenseQuoteChar"/>
    <w:uiPriority w:val="30"/>
    <w:rsid w:val="00562E0A"/>
    <w:pPr>
      <w:pBdr>
        <w:top w:val="single" w:sz="4" w:space="10" w:color="008953" w:themeColor="accent1"/>
        <w:bottom w:val="single" w:sz="4" w:space="10" w:color="008953" w:themeColor="accent1"/>
      </w:pBdr>
      <w:spacing w:before="360" w:after="360"/>
      <w:ind w:left="864" w:right="864"/>
      <w:jc w:val="center"/>
    </w:pPr>
    <w:rPr>
      <w:i/>
      <w:iCs/>
      <w:color w:val="008953" w:themeColor="accent1"/>
    </w:rPr>
  </w:style>
  <w:style w:type="paragraph" w:styleId="Subtitle">
    <w:name w:val="Subtitle"/>
    <w:basedOn w:val="Normal"/>
    <w:next w:val="Normal"/>
    <w:link w:val="SubtitleChar"/>
    <w:uiPriority w:val="11"/>
    <w:rsid w:val="00562E0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62E0A"/>
    <w:rPr>
      <w:rFonts w:eastAsiaTheme="minorEastAsia"/>
      <w:color w:val="5A5A5A" w:themeColor="text1" w:themeTint="A5"/>
      <w:spacing w:val="15"/>
      <w:sz w:val="22"/>
      <w:szCs w:val="22"/>
    </w:rPr>
  </w:style>
  <w:style w:type="paragraph" w:styleId="Title">
    <w:name w:val="Title"/>
    <w:basedOn w:val="Normal"/>
    <w:next w:val="Normal"/>
    <w:link w:val="TitleChar"/>
    <w:uiPriority w:val="10"/>
    <w:rsid w:val="00562E0A"/>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B202A"/>
    <w:rPr>
      <w:rFonts w:ascii="Arial" w:hAnsi="Arial" w:cs="Arial"/>
      <w:b/>
      <w:bCs/>
      <w:sz w:val="36"/>
      <w:szCs w:val="36"/>
    </w:rPr>
  </w:style>
  <w:style w:type="character" w:customStyle="1" w:styleId="Heading2Char">
    <w:name w:val="Heading 2 Char"/>
    <w:basedOn w:val="DefaultParagraphFont"/>
    <w:link w:val="Heading2"/>
    <w:uiPriority w:val="9"/>
    <w:rsid w:val="00F67A65"/>
    <w:rPr>
      <w:rFonts w:ascii="Arial" w:hAnsi="Arial" w:cs="Arial"/>
      <w:bCs/>
      <w:sz w:val="28"/>
      <w:szCs w:val="28"/>
    </w:rPr>
  </w:style>
  <w:style w:type="character" w:styleId="PageNumber">
    <w:name w:val="page number"/>
    <w:basedOn w:val="DefaultParagraphFont"/>
    <w:uiPriority w:val="99"/>
    <w:semiHidden/>
    <w:unhideWhenUsed/>
    <w:rsid w:val="00F67A65"/>
  </w:style>
  <w:style w:type="character" w:customStyle="1" w:styleId="Heading3Char">
    <w:name w:val="Heading 3 Char"/>
    <w:basedOn w:val="DefaultParagraphFont"/>
    <w:link w:val="Heading3"/>
    <w:uiPriority w:val="9"/>
    <w:rsid w:val="00BB3111"/>
    <w:rPr>
      <w:rFonts w:ascii="Arial" w:hAnsi="Arial" w:cs="Arial"/>
    </w:rPr>
  </w:style>
  <w:style w:type="character" w:customStyle="1" w:styleId="TitleChar">
    <w:name w:val="Title Char"/>
    <w:basedOn w:val="DefaultParagraphFont"/>
    <w:link w:val="Title"/>
    <w:uiPriority w:val="10"/>
    <w:rsid w:val="00562E0A"/>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BB3111"/>
    <w:rPr>
      <w:i/>
      <w:iCs/>
    </w:rPr>
  </w:style>
  <w:style w:type="character" w:styleId="IntenseEmphasis">
    <w:name w:val="Intense Emphasis"/>
    <w:basedOn w:val="DefaultParagraphFont"/>
    <w:uiPriority w:val="21"/>
    <w:qFormat/>
    <w:rsid w:val="00BB3111"/>
    <w:rPr>
      <w:i/>
      <w:iCs/>
      <w:color w:val="008953" w:themeColor="accent1"/>
    </w:rPr>
  </w:style>
  <w:style w:type="character" w:styleId="Strong">
    <w:name w:val="Strong"/>
    <w:uiPriority w:val="22"/>
    <w:rsid w:val="00B22EC0"/>
  </w:style>
  <w:style w:type="paragraph" w:styleId="Quote">
    <w:name w:val="Quote"/>
    <w:basedOn w:val="Normal"/>
    <w:next w:val="Normal"/>
    <w:link w:val="QuoteChar"/>
    <w:uiPriority w:val="29"/>
    <w:rsid w:val="00BB311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B3111"/>
    <w:rPr>
      <w:rFonts w:ascii="Times New Roman" w:hAnsi="Times New Roman" w:cs="Times New Roman"/>
      <w:i/>
      <w:iCs/>
      <w:color w:val="404040" w:themeColor="text1" w:themeTint="BF"/>
    </w:rPr>
  </w:style>
  <w:style w:type="character" w:customStyle="1" w:styleId="IntenseQuoteChar">
    <w:name w:val="Intense Quote Char"/>
    <w:basedOn w:val="DefaultParagraphFont"/>
    <w:link w:val="IntenseQuote"/>
    <w:uiPriority w:val="30"/>
    <w:rsid w:val="00562E0A"/>
    <w:rPr>
      <w:rFonts w:ascii="Times New Roman" w:hAnsi="Times New Roman" w:cs="Times New Roman"/>
      <w:i/>
      <w:iCs/>
      <w:color w:val="008953" w:themeColor="accent1"/>
    </w:rPr>
  </w:style>
  <w:style w:type="character" w:styleId="SubtleReference">
    <w:name w:val="Subtle Reference"/>
    <w:basedOn w:val="DefaultParagraphFont"/>
    <w:uiPriority w:val="31"/>
    <w:rsid w:val="00562E0A"/>
    <w:rPr>
      <w:smallCaps/>
      <w:color w:val="5A5A5A" w:themeColor="text1" w:themeTint="A5"/>
    </w:rPr>
  </w:style>
  <w:style w:type="paragraph" w:customStyle="1" w:styleId="CenterAlignedInformation">
    <w:name w:val="Center Aligned Information"/>
    <w:qFormat/>
    <w:rsid w:val="00C45A56"/>
    <w:pPr>
      <w:spacing w:before="240" w:after="240"/>
      <w:contextualSpacing/>
      <w:jc w:val="center"/>
    </w:pPr>
    <w:rPr>
      <w:rFonts w:ascii="Arial" w:hAnsi="Arial" w:cs="Arial"/>
      <w:b/>
      <w:iCs/>
      <w:color w:val="008953" w:themeColor="accent1"/>
      <w:sz w:val="28"/>
    </w:rPr>
  </w:style>
  <w:style w:type="paragraph" w:customStyle="1" w:styleId="NRECAHeading1">
    <w:name w:val="NRECA Heading 1"/>
    <w:qFormat/>
    <w:rsid w:val="00D562A9"/>
    <w:rPr>
      <w:rFonts w:ascii="Arial" w:hAnsi="Arial" w:cs="Arial"/>
      <w:b/>
      <w:bCs/>
      <w:sz w:val="36"/>
      <w:szCs w:val="36"/>
    </w:rPr>
  </w:style>
  <w:style w:type="character" w:styleId="BookTitle">
    <w:name w:val="Book Title"/>
    <w:basedOn w:val="DefaultParagraphFont"/>
    <w:uiPriority w:val="33"/>
    <w:rsid w:val="00BB3111"/>
    <w:rPr>
      <w:b/>
      <w:bCs/>
      <w:i/>
      <w:iCs/>
      <w:spacing w:val="5"/>
    </w:rPr>
  </w:style>
  <w:style w:type="paragraph" w:customStyle="1" w:styleId="NRECAHeadingDate">
    <w:name w:val="NRECA Heading Date"/>
    <w:basedOn w:val="Normal"/>
    <w:qFormat/>
    <w:rsid w:val="00B104F5"/>
    <w:rPr>
      <w:rFonts w:ascii="Arial" w:hAnsi="Arial" w:cs="Arial"/>
      <w:color w:val="000000" w:themeColor="text1"/>
      <w:sz w:val="28"/>
      <w:szCs w:val="28"/>
    </w:rPr>
  </w:style>
  <w:style w:type="paragraph" w:customStyle="1" w:styleId="NRECAHeading2">
    <w:name w:val="NRECA Heading 2"/>
    <w:qFormat/>
    <w:rsid w:val="00D562A9"/>
    <w:rPr>
      <w:rFonts w:ascii="Arial" w:hAnsi="Arial" w:cs="Arial"/>
      <w:b/>
      <w:sz w:val="32"/>
      <w:szCs w:val="32"/>
    </w:rPr>
  </w:style>
  <w:style w:type="paragraph" w:customStyle="1" w:styleId="NRECAHeading3">
    <w:name w:val="NRECA Heading 3"/>
    <w:qFormat/>
    <w:rsid w:val="005618AA"/>
    <w:rPr>
      <w:rFonts w:ascii="Arial" w:hAnsi="Arial" w:cs="Arial"/>
      <w:sz w:val="28"/>
      <w:szCs w:val="28"/>
    </w:rPr>
  </w:style>
  <w:style w:type="paragraph" w:customStyle="1" w:styleId="SectionTitles">
    <w:name w:val="Section Titles"/>
    <w:next w:val="Normal"/>
    <w:qFormat/>
    <w:rsid w:val="00584743"/>
    <w:pPr>
      <w:pBdr>
        <w:bottom w:val="single" w:sz="8" w:space="1" w:color="auto"/>
      </w:pBdr>
      <w:spacing w:after="240"/>
      <w:contextualSpacing/>
    </w:pPr>
    <w:rPr>
      <w:rFonts w:ascii="Arial" w:hAnsi="Arial" w:cs="Arial"/>
      <w:b/>
      <w:bCs/>
      <w:color w:val="000000" w:themeColor="text1"/>
      <w:sz w:val="40"/>
      <w:szCs w:val="40"/>
    </w:rPr>
  </w:style>
  <w:style w:type="character" w:customStyle="1" w:styleId="Heading4Char">
    <w:name w:val="Heading 4 Char"/>
    <w:basedOn w:val="DefaultParagraphFont"/>
    <w:link w:val="Heading4"/>
    <w:uiPriority w:val="9"/>
    <w:semiHidden/>
    <w:rsid w:val="00562E0A"/>
    <w:rPr>
      <w:rFonts w:asciiTheme="majorHAnsi" w:eastAsiaTheme="majorEastAsia" w:hAnsiTheme="majorHAnsi" w:cstheme="majorBidi"/>
      <w:i/>
      <w:iCs/>
      <w:color w:val="00663D" w:themeColor="accent1" w:themeShade="BF"/>
    </w:rPr>
  </w:style>
  <w:style w:type="paragraph" w:customStyle="1" w:styleId="FooterInfo">
    <w:name w:val="Footer Info"/>
    <w:qFormat/>
    <w:rsid w:val="00562E0A"/>
    <w:pPr>
      <w:jc w:val="right"/>
    </w:pPr>
    <w:rPr>
      <w:rFonts w:ascii="Arial" w:hAnsi="Arial" w:cs="Arial"/>
      <w:bCs/>
      <w:sz w:val="20"/>
      <w:szCs w:val="28"/>
    </w:rPr>
  </w:style>
  <w:style w:type="paragraph" w:styleId="Footer">
    <w:name w:val="footer"/>
    <w:basedOn w:val="Normal"/>
    <w:link w:val="FooterChar"/>
    <w:uiPriority w:val="99"/>
    <w:unhideWhenUsed/>
    <w:rsid w:val="00C91708"/>
    <w:pPr>
      <w:tabs>
        <w:tab w:val="center" w:pos="4680"/>
        <w:tab w:val="right" w:pos="9360"/>
      </w:tabs>
    </w:pPr>
  </w:style>
  <w:style w:type="character" w:customStyle="1" w:styleId="FooterChar">
    <w:name w:val="Footer Char"/>
    <w:basedOn w:val="DefaultParagraphFont"/>
    <w:link w:val="Footer"/>
    <w:uiPriority w:val="99"/>
    <w:rsid w:val="00C91708"/>
    <w:rPr>
      <w:rFonts w:ascii="Times New Roman" w:hAnsi="Times New Roman" w:cs="Times New Roman"/>
    </w:rPr>
  </w:style>
  <w:style w:type="paragraph" w:styleId="ListParagraph">
    <w:name w:val="List Paragraph"/>
    <w:basedOn w:val="Normal"/>
    <w:uiPriority w:val="34"/>
    <w:rsid w:val="00DA469C"/>
    <w:pPr>
      <w:ind w:left="720"/>
      <w:contextualSpacing/>
    </w:pPr>
  </w:style>
  <w:style w:type="paragraph" w:customStyle="1" w:styleId="BulletedDefaultList">
    <w:name w:val="Bulleted Default List"/>
    <w:basedOn w:val="ListParagraph"/>
    <w:qFormat/>
    <w:rsid w:val="00DA469C"/>
    <w:pPr>
      <w:numPr>
        <w:numId w:val="3"/>
      </w:numPr>
    </w:pPr>
  </w:style>
  <w:style w:type="paragraph" w:styleId="Header">
    <w:name w:val="header"/>
    <w:basedOn w:val="Normal"/>
    <w:link w:val="HeaderChar"/>
    <w:uiPriority w:val="99"/>
    <w:unhideWhenUsed/>
    <w:rsid w:val="00E414D6"/>
    <w:pPr>
      <w:tabs>
        <w:tab w:val="center" w:pos="4680"/>
        <w:tab w:val="right" w:pos="9360"/>
      </w:tabs>
    </w:pPr>
  </w:style>
  <w:style w:type="character" w:customStyle="1" w:styleId="HeaderChar">
    <w:name w:val="Header Char"/>
    <w:basedOn w:val="DefaultParagraphFont"/>
    <w:link w:val="Header"/>
    <w:uiPriority w:val="99"/>
    <w:rsid w:val="00E414D6"/>
    <w:rPr>
      <w:rFonts w:ascii="Times New Roman" w:hAnsi="Times New Roman" w:cs="Times New Roman"/>
    </w:rPr>
  </w:style>
  <w:style w:type="paragraph" w:styleId="FootnoteText">
    <w:name w:val="footnote text"/>
    <w:basedOn w:val="Normal"/>
    <w:link w:val="FootnoteTextChar"/>
    <w:uiPriority w:val="99"/>
    <w:semiHidden/>
    <w:unhideWhenUsed/>
    <w:rsid w:val="0077504C"/>
    <w:rPr>
      <w:sz w:val="20"/>
      <w:szCs w:val="20"/>
    </w:rPr>
  </w:style>
  <w:style w:type="character" w:customStyle="1" w:styleId="FootnoteTextChar">
    <w:name w:val="Footnote Text Char"/>
    <w:basedOn w:val="DefaultParagraphFont"/>
    <w:link w:val="FootnoteText"/>
    <w:uiPriority w:val="99"/>
    <w:semiHidden/>
    <w:rsid w:val="0077504C"/>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77504C"/>
    <w:rPr>
      <w:vertAlign w:val="superscript"/>
    </w:rPr>
  </w:style>
  <w:style w:type="character" w:styleId="Hyperlink">
    <w:name w:val="Hyperlink"/>
    <w:basedOn w:val="DefaultParagraphFont"/>
    <w:uiPriority w:val="99"/>
    <w:unhideWhenUsed/>
    <w:rsid w:val="00FC34EF"/>
    <w:rPr>
      <w:color w:val="8A9E97" w:themeColor="hyperlink"/>
      <w:u w:val="single"/>
    </w:rPr>
  </w:style>
  <w:style w:type="character" w:styleId="UnresolvedMention">
    <w:name w:val="Unresolved Mention"/>
    <w:basedOn w:val="DefaultParagraphFont"/>
    <w:uiPriority w:val="99"/>
    <w:rsid w:val="00FC34EF"/>
    <w:rPr>
      <w:color w:val="808080"/>
      <w:shd w:val="clear" w:color="auto" w:fill="E6E6E6"/>
    </w:rPr>
  </w:style>
  <w:style w:type="character" w:styleId="CommentReference">
    <w:name w:val="annotation reference"/>
    <w:basedOn w:val="DefaultParagraphFont"/>
    <w:uiPriority w:val="99"/>
    <w:semiHidden/>
    <w:unhideWhenUsed/>
    <w:rsid w:val="00C0051A"/>
    <w:rPr>
      <w:sz w:val="16"/>
      <w:szCs w:val="16"/>
    </w:rPr>
  </w:style>
  <w:style w:type="paragraph" w:styleId="CommentText">
    <w:name w:val="annotation text"/>
    <w:basedOn w:val="Normal"/>
    <w:link w:val="CommentTextChar"/>
    <w:uiPriority w:val="99"/>
    <w:semiHidden/>
    <w:unhideWhenUsed/>
    <w:rsid w:val="00C0051A"/>
    <w:rPr>
      <w:sz w:val="20"/>
      <w:szCs w:val="20"/>
    </w:rPr>
  </w:style>
  <w:style w:type="character" w:customStyle="1" w:styleId="CommentTextChar">
    <w:name w:val="Comment Text Char"/>
    <w:basedOn w:val="DefaultParagraphFont"/>
    <w:link w:val="CommentText"/>
    <w:uiPriority w:val="99"/>
    <w:semiHidden/>
    <w:rsid w:val="00C0051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0051A"/>
    <w:rPr>
      <w:b/>
      <w:bCs/>
    </w:rPr>
  </w:style>
  <w:style w:type="character" w:customStyle="1" w:styleId="CommentSubjectChar">
    <w:name w:val="Comment Subject Char"/>
    <w:basedOn w:val="CommentTextChar"/>
    <w:link w:val="CommentSubject"/>
    <w:uiPriority w:val="99"/>
    <w:semiHidden/>
    <w:rsid w:val="00C0051A"/>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C005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05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7406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xl10\Desktop\NRECA%20Branding%20Docs\Letterhead.dotx" TargetMode="External"/></Relationships>
</file>

<file path=word/theme/theme1.xml><?xml version="1.0" encoding="utf-8"?>
<a:theme xmlns:a="http://schemas.openxmlformats.org/drawingml/2006/main" name="Office Theme">
  <a:themeElements>
    <a:clrScheme name="NRECA">
      <a:dk1>
        <a:srgbClr val="000000"/>
      </a:dk1>
      <a:lt1>
        <a:srgbClr val="FFFFFF"/>
      </a:lt1>
      <a:dk2>
        <a:srgbClr val="008953"/>
      </a:dk2>
      <a:lt2>
        <a:srgbClr val="E7E6E6"/>
      </a:lt2>
      <a:accent1>
        <a:srgbClr val="008953"/>
      </a:accent1>
      <a:accent2>
        <a:srgbClr val="34BBC3"/>
      </a:accent2>
      <a:accent3>
        <a:srgbClr val="FBAE1A"/>
      </a:accent3>
      <a:accent4>
        <a:srgbClr val="A5CD38"/>
      </a:accent4>
      <a:accent5>
        <a:srgbClr val="F04B43"/>
      </a:accent5>
      <a:accent6>
        <a:srgbClr val="653065"/>
      </a:accent6>
      <a:hlink>
        <a:srgbClr val="8A9E97"/>
      </a:hlink>
      <a:folHlink>
        <a:srgbClr val="44444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16488a43-0f09-4792-aca7-56d04a9df9f9" xsi:nil="true"/>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7C0919995AA44DBAEFC62C67E1B676" ma:contentTypeVersion="2" ma:contentTypeDescription="Create a new document." ma:contentTypeScope="" ma:versionID="512357e06064c65f5b8bdd897e2b3166">
  <xsd:schema xmlns:xsd="http://www.w3.org/2001/XMLSchema" xmlns:xs="http://www.w3.org/2001/XMLSchema" xmlns:p="http://schemas.microsoft.com/office/2006/metadata/properties" xmlns:ns1="http://schemas.microsoft.com/sharepoint/v3" xmlns:ns2="16488a43-0f09-4792-aca7-56d04a9df9f9" targetNamespace="http://schemas.microsoft.com/office/2006/metadata/properties" ma:root="true" ma:fieldsID="438c6a628bb19f4f6a42c3cf769b4dce" ns1:_="" ns2:_="">
    <xsd:import namespace="http://schemas.microsoft.com/sharepoint/v3"/>
    <xsd:import namespace="16488a43-0f09-4792-aca7-56d04a9df9f9"/>
    <xsd:element name="properties">
      <xsd:complexType>
        <xsd:sequence>
          <xsd:element name="documentManagement">
            <xsd:complexType>
              <xsd:all>
                <xsd:element ref="ns1:PublishingStartDate" minOccurs="0"/>
                <xsd:element ref="ns1:PublishingExpirationDate"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488a43-0f09-4792-aca7-56d04a9df9f9" elementFormDefault="qualified">
    <xsd:import namespace="http://schemas.microsoft.com/office/2006/documentManagement/types"/>
    <xsd:import namespace="http://schemas.microsoft.com/office/infopath/2007/PartnerControls"/>
    <xsd:element name="Category" ma:index="10" nillable="true" ma:displayName="Category" ma:format="Dropdown" ma:internalName="Category">
      <xsd:simpleType>
        <xsd:restriction base="dms:Choice">
          <xsd:enumeration value="Brand Guidelines"/>
          <xsd:enumeration value="Budget Resources"/>
          <xsd:enumeration value="Directories"/>
          <xsd:enumeration value="Emergency Planning"/>
          <xsd:enumeration value="Employee Discounts"/>
          <xsd:enumeration value="Forms"/>
          <xsd:enumeration value="Oracle Resources"/>
          <xsd:enumeration value="Payroll Payment Cycle"/>
          <xsd:enumeration value="Policies"/>
          <xsd:enumeration value="Technology Help &amp; Support"/>
          <xsd:enumeration value="Temporary Staffing"/>
          <xsd:enumeration value="Travel"/>
          <xsd:enumeration value="Vendors and Purchas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C99774F-56B0-4ACF-9CEC-0264D35202B7}">
  <ds:schemaRefs>
    <ds:schemaRef ds:uri="http://schemas.microsoft.com/sharepoint/v3/contenttype/forms"/>
  </ds:schemaRefs>
</ds:datastoreItem>
</file>

<file path=customXml/itemProps2.xml><?xml version="1.0" encoding="utf-8"?>
<ds:datastoreItem xmlns:ds="http://schemas.openxmlformats.org/officeDocument/2006/customXml" ds:itemID="{14C71A50-DD05-47D1-B552-8B4CCB5B731C}">
  <ds:schemaRefs>
    <ds:schemaRef ds:uri="http://schemas.microsoft.com/office/2006/metadata/properties"/>
    <ds:schemaRef ds:uri="http://schemas.microsoft.com/office/infopath/2007/PartnerControls"/>
    <ds:schemaRef ds:uri="16488a43-0f09-4792-aca7-56d04a9df9f9"/>
    <ds:schemaRef ds:uri="http://schemas.microsoft.com/sharepoint/v3"/>
  </ds:schemaRefs>
</ds:datastoreItem>
</file>

<file path=customXml/itemProps3.xml><?xml version="1.0" encoding="utf-8"?>
<ds:datastoreItem xmlns:ds="http://schemas.openxmlformats.org/officeDocument/2006/customXml" ds:itemID="{1743A254-24F1-4E9B-B973-6653AD4B6E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488a43-0f09-4792-aca7-56d04a9df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D6DA79-30B8-4EAD-8C07-4B64A4978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7114</TotalTime>
  <Pages>11</Pages>
  <Words>5565</Words>
  <Characters>31725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Letterhead</vt:lpstr>
    </vt:vector>
  </TitlesOfParts>
  <Company/>
  <LinksUpToDate>false</LinksUpToDate>
  <CharactersWithSpaces>37216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Lemen, Janelle</dc:creator>
  <cp:keywords/>
  <dc:description/>
  <cp:lastModifiedBy>Lemen, Janelle</cp:lastModifiedBy>
  <cp:revision>7872</cp:revision>
  <cp:lastPrinted>2017-06-06T14:57:00Z</cp:lastPrinted>
  <dcterms:created xsi:type="dcterms:W3CDTF">2018-08-07T17:26:00Z</dcterms:created>
  <dcterms:modified xsi:type="dcterms:W3CDTF">2019-11-20T03:44:00Z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0x010100FA7C0919995AA44DBAEFC62C67E1B676</vt:lpwstr>
  </property>
</Properties>
</file>